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157A4C" w14:textId="10DCCD0F" w:rsidR="00F64C3B" w:rsidRPr="00F27A16" w:rsidRDefault="00090112">
      <w:pPr>
        <w:pStyle w:val="BodyText"/>
        <w:rPr>
          <w:rFonts w:ascii="Arial" w:hAnsi="Arial" w:cs="Arial"/>
          <w:sz w:val="88"/>
        </w:rPr>
      </w:pPr>
      <w:r>
        <w:rPr>
          <w:rFonts w:ascii="Arial" w:hAnsi="Arial" w:cs="Arial"/>
          <w:noProof/>
          <w:sz w:val="88"/>
        </w:rPr>
        <mc:AlternateContent>
          <mc:Choice Requires="wps">
            <w:drawing>
              <wp:anchor distT="0" distB="0" distL="114300" distR="114300" simplePos="0" relativeHeight="251706368" behindDoc="0" locked="0" layoutInCell="1" allowOverlap="1" wp14:anchorId="01B37B70" wp14:editId="39E9B51F">
                <wp:simplePos x="0" y="0"/>
                <wp:positionH relativeFrom="column">
                  <wp:posOffset>-426916</wp:posOffset>
                </wp:positionH>
                <wp:positionV relativeFrom="paragraph">
                  <wp:posOffset>-1219201</wp:posOffset>
                </wp:positionV>
                <wp:extent cx="7702061" cy="10779369"/>
                <wp:effectExtent l="0" t="0" r="0" b="3175"/>
                <wp:wrapNone/>
                <wp:docPr id="723779843" name="Rectangle 1" descr="title page: How to support a neurodivergent workforce. Subtitle: A guide for employers. number: 1800 880 052"/>
                <wp:cNvGraphicFramePr/>
                <a:graphic xmlns:a="http://schemas.openxmlformats.org/drawingml/2006/main">
                  <a:graphicData uri="http://schemas.microsoft.com/office/word/2010/wordprocessingShape">
                    <wps:wsp>
                      <wps:cNvSpPr/>
                      <wps:spPr>
                        <a:xfrm>
                          <a:off x="0" y="0"/>
                          <a:ext cx="7702061" cy="10779369"/>
                        </a:xfrm>
                        <a:prstGeom prst="rect">
                          <a:avLst/>
                        </a:prstGeom>
                        <a:blipFill dpi="0" rotWithShape="1">
                          <a:blip r:embed="rId11">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28E44" id="Rectangle 1" o:spid="_x0000_s1026" alt="title page: How to support a neurodivergent workforce. Subtitle: A guide for employers. number: 1800 880 052" style="position:absolute;margin-left:-33.6pt;margin-top:-96pt;width:606.45pt;height:848.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" stroked="f" strokeweight="2pt">
                <v:fill r:id="rId12" o:title=" 1800 880 052" recolor="t" rotate="t" type="frame"/>
              </v:rect>
            </w:pict>
          </mc:Fallback>
        </mc:AlternateContent>
      </w:r>
    </w:p>
    <w:p w14:paraId="51157A4D" w14:textId="77777777" w:rsidR="00F64C3B" w:rsidRPr="00F27A16" w:rsidRDefault="00F64C3B">
      <w:pPr>
        <w:pStyle w:val="BodyText"/>
        <w:rPr>
          <w:rFonts w:ascii="Arial" w:hAnsi="Arial" w:cs="Arial"/>
          <w:sz w:val="88"/>
        </w:rPr>
      </w:pPr>
    </w:p>
    <w:p w14:paraId="51157A4E" w14:textId="77777777" w:rsidR="00F64C3B" w:rsidRPr="00F27A16" w:rsidRDefault="00F64C3B">
      <w:pPr>
        <w:pStyle w:val="BodyText"/>
        <w:rPr>
          <w:rFonts w:ascii="Arial" w:hAnsi="Arial" w:cs="Arial"/>
          <w:sz w:val="88"/>
        </w:rPr>
      </w:pPr>
    </w:p>
    <w:p w14:paraId="51157A4F" w14:textId="77777777" w:rsidR="00F64C3B" w:rsidRPr="00F27A16" w:rsidRDefault="00F64C3B">
      <w:pPr>
        <w:pStyle w:val="BodyText"/>
        <w:rPr>
          <w:rFonts w:ascii="Arial" w:hAnsi="Arial" w:cs="Arial"/>
          <w:sz w:val="88"/>
        </w:rPr>
      </w:pPr>
    </w:p>
    <w:p w14:paraId="51157A50" w14:textId="77777777" w:rsidR="00F64C3B" w:rsidRPr="00F27A16" w:rsidRDefault="00F64C3B">
      <w:pPr>
        <w:pStyle w:val="BodyText"/>
        <w:rPr>
          <w:rFonts w:ascii="Arial" w:hAnsi="Arial" w:cs="Arial"/>
          <w:sz w:val="88"/>
        </w:rPr>
      </w:pPr>
    </w:p>
    <w:p w14:paraId="51157A51" w14:textId="77777777" w:rsidR="00F64C3B" w:rsidRPr="00F27A16" w:rsidRDefault="00F64C3B">
      <w:pPr>
        <w:pStyle w:val="BodyText"/>
        <w:rPr>
          <w:rFonts w:ascii="Arial" w:hAnsi="Arial" w:cs="Arial"/>
          <w:sz w:val="88"/>
        </w:rPr>
      </w:pPr>
    </w:p>
    <w:p w14:paraId="51157A52" w14:textId="77777777" w:rsidR="00F64C3B" w:rsidRPr="00F27A16" w:rsidRDefault="00F64C3B">
      <w:pPr>
        <w:pStyle w:val="BodyText"/>
        <w:rPr>
          <w:rFonts w:ascii="Arial" w:hAnsi="Arial" w:cs="Arial"/>
          <w:sz w:val="88"/>
        </w:rPr>
      </w:pPr>
    </w:p>
    <w:p w14:paraId="51157A53" w14:textId="77777777" w:rsidR="00F64C3B" w:rsidRPr="00F27A16" w:rsidRDefault="00F64C3B">
      <w:pPr>
        <w:pStyle w:val="BodyText"/>
        <w:spacing w:before="980"/>
        <w:rPr>
          <w:rFonts w:ascii="Arial" w:hAnsi="Arial" w:cs="Arial"/>
          <w:sz w:val="88"/>
        </w:rPr>
      </w:pPr>
    </w:p>
    <w:p w14:paraId="51157A54" w14:textId="4A4F51D6" w:rsidR="00F64C3B" w:rsidRPr="00CA07AF" w:rsidRDefault="00A97F12">
      <w:pPr>
        <w:pStyle w:val="Title"/>
        <w:spacing w:line="235" w:lineRule="auto"/>
        <w:rPr>
          <w:rFonts w:ascii="Arial" w:hAnsi="Arial" w:cs="Arial"/>
          <w:sz w:val="72"/>
          <w:szCs w:val="72"/>
        </w:rPr>
      </w:pPr>
      <w:r w:rsidRPr="00CA07AF">
        <w:rPr>
          <w:rFonts w:ascii="Arial" w:hAnsi="Arial" w:cs="Arial"/>
          <w:color w:val="FFFFFF"/>
          <w:sz w:val="72"/>
          <w:szCs w:val="72"/>
        </w:rPr>
        <w:t>How</w:t>
      </w:r>
      <w:r w:rsidR="000C2986" w:rsidRPr="00CA07AF">
        <w:rPr>
          <w:rFonts w:ascii="Arial" w:hAnsi="Arial" w:cs="Arial"/>
          <w:color w:val="FFFFFF"/>
          <w:sz w:val="72"/>
          <w:szCs w:val="72"/>
        </w:rPr>
        <w:t xml:space="preserve"> </w:t>
      </w:r>
      <w:r w:rsidRPr="00CA07AF">
        <w:rPr>
          <w:rFonts w:ascii="Arial" w:hAnsi="Arial" w:cs="Arial"/>
          <w:color w:val="FFFFFF"/>
          <w:sz w:val="72"/>
          <w:szCs w:val="72"/>
        </w:rPr>
        <w:t>to support a neurodivergent workforce</w:t>
      </w:r>
    </w:p>
    <w:p w14:paraId="51157A56" w14:textId="77777777" w:rsidR="00F64C3B" w:rsidRPr="00F27A16" w:rsidRDefault="00A97F12">
      <w:pPr>
        <w:spacing w:before="483"/>
        <w:ind w:left="150"/>
        <w:rPr>
          <w:rFonts w:ascii="Arial" w:hAnsi="Arial" w:cs="Arial"/>
          <w:b/>
          <w:sz w:val="40"/>
        </w:rPr>
      </w:pPr>
      <w:r w:rsidRPr="00F27A16">
        <w:rPr>
          <w:rFonts w:ascii="Arial" w:hAnsi="Arial" w:cs="Arial"/>
          <w:b/>
          <w:color w:val="FFFFFF"/>
          <w:sz w:val="40"/>
        </w:rPr>
        <w:t>jobaccess.gov.au | 1800 880 052</w:t>
      </w:r>
    </w:p>
    <w:p w14:paraId="51157A57" w14:textId="77777777" w:rsidR="00F64C3B" w:rsidRPr="00F27A16" w:rsidRDefault="00F64C3B">
      <w:pPr>
        <w:rPr>
          <w:rFonts w:ascii="Arial" w:hAnsi="Arial" w:cs="Arial"/>
          <w:sz w:val="40"/>
        </w:rPr>
        <w:sectPr w:rsidR="00F64C3B" w:rsidRPr="00F27A16" w:rsidSect="001705F1">
          <w:headerReference w:type="default" r:id="rId13"/>
          <w:footerReference w:type="default" r:id="rId14"/>
          <w:footerReference w:type="first" r:id="rId15"/>
          <w:type w:val="continuous"/>
          <w:pgSz w:w="11910" w:h="16840"/>
          <w:pgMar w:top="1920" w:right="700" w:bottom="280" w:left="700" w:header="720" w:footer="720" w:gutter="0"/>
          <w:cols w:space="720"/>
          <w:titlePg/>
          <w:docGrid w:linePitch="299"/>
        </w:sectPr>
      </w:pPr>
    </w:p>
    <w:p w14:paraId="51157A58" w14:textId="6F0F4AB1" w:rsidR="00F64C3B" w:rsidRPr="00F27A16" w:rsidRDefault="00F27106">
      <w:pPr>
        <w:pStyle w:val="BodyText"/>
        <w:rPr>
          <w:rFonts w:ascii="Arial" w:hAnsi="Arial" w:cs="Arial"/>
          <w:b/>
          <w:sz w:val="20"/>
        </w:rPr>
      </w:pPr>
      <w:r>
        <w:rPr>
          <w:rFonts w:ascii="Arial" w:hAnsi="Arial" w:cs="Arial"/>
          <w:b/>
          <w:noProof/>
          <w:sz w:val="20"/>
        </w:rPr>
        <w:lastRenderedPageBreak/>
        <mc:AlternateContent>
          <mc:Choice Requires="wps">
            <w:drawing>
              <wp:anchor distT="0" distB="0" distL="114300" distR="114300" simplePos="0" relativeHeight="251707392" behindDoc="0" locked="0" layoutInCell="1" allowOverlap="1" wp14:anchorId="38B14882" wp14:editId="32A7D7C4">
                <wp:simplePos x="0" y="0"/>
                <wp:positionH relativeFrom="page">
                  <wp:align>right</wp:align>
                </wp:positionH>
                <wp:positionV relativeFrom="paragraph">
                  <wp:posOffset>-1205552</wp:posOffset>
                </wp:positionV>
                <wp:extent cx="7560613" cy="10658901"/>
                <wp:effectExtent l="0" t="0" r="2540" b="9525"/>
                <wp:wrapNone/>
                <wp:docPr id="542878953" name="Rectangle 2" descr="Acknowledgement of Country: We acknowledge the traditional custodians of Australia and the lands upon which we live and work and pay our respects to Elders past and present.&#10;We also acknowledge the stories, traditions, and living cultures of Aboriginal and Torres Strait Islander peoples."/>
                <wp:cNvGraphicFramePr/>
                <a:graphic xmlns:a="http://schemas.openxmlformats.org/drawingml/2006/main">
                  <a:graphicData uri="http://schemas.microsoft.com/office/word/2010/wordprocessingShape">
                    <wps:wsp>
                      <wps:cNvSpPr/>
                      <wps:spPr>
                        <a:xfrm>
                          <a:off x="0" y="0"/>
                          <a:ext cx="7560613" cy="10658901"/>
                        </a:xfrm>
                        <a:prstGeom prst="rect">
                          <a:avLst/>
                        </a:prstGeom>
                        <a:blipFill dpi="0" rotWithShape="1">
                          <a:blip r:embed="rId16">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5B3C209" id="Rectangle 2" o:spid="_x0000_s1026" alt="Acknowledgement of Country: We acknowledge the traditional custodians of Australia and the lands upon which we live and work and pay our respects to Elders past and present.&#10;We also acknowledge the stories, traditions, and living cultures of Aboriginal and Torres Strait Islander peoples." style="position:absolute;margin-left:544.1pt;margin-top:-94.95pt;width:595.3pt;height:839.3pt;z-index:251707392;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" stroked="f" strokeweight="2pt">
                <v:fill r:id="rId17" o:title=" We acknowledge the traditional custodians of Australia and the lands upon which we live and work and pay our respects to Elders past and present" recolor="t" rotate="t" type="frame"/>
                <w10:wrap anchorx="page"/>
              </v:rect>
            </w:pict>
          </mc:Fallback>
        </mc:AlternateContent>
      </w:r>
    </w:p>
    <w:p w14:paraId="51157A59" w14:textId="77777777" w:rsidR="00F64C3B" w:rsidRPr="00F27A16" w:rsidRDefault="00F64C3B">
      <w:pPr>
        <w:pStyle w:val="BodyText"/>
        <w:rPr>
          <w:rFonts w:ascii="Arial" w:hAnsi="Arial" w:cs="Arial"/>
          <w:b/>
          <w:sz w:val="20"/>
        </w:rPr>
      </w:pPr>
    </w:p>
    <w:p w14:paraId="51157A5A" w14:textId="77777777" w:rsidR="00F64C3B" w:rsidRPr="00F27A16" w:rsidRDefault="00F64C3B">
      <w:pPr>
        <w:pStyle w:val="BodyText"/>
        <w:rPr>
          <w:rFonts w:ascii="Arial" w:hAnsi="Arial" w:cs="Arial"/>
          <w:b/>
          <w:sz w:val="20"/>
        </w:rPr>
      </w:pPr>
    </w:p>
    <w:p w14:paraId="51157A5B" w14:textId="77777777" w:rsidR="00F64C3B" w:rsidRPr="00F27A16" w:rsidRDefault="00F64C3B">
      <w:pPr>
        <w:pStyle w:val="BodyText"/>
        <w:rPr>
          <w:rFonts w:ascii="Arial" w:hAnsi="Arial" w:cs="Arial"/>
          <w:b/>
          <w:sz w:val="20"/>
        </w:rPr>
      </w:pPr>
    </w:p>
    <w:p w14:paraId="51157A5C" w14:textId="77777777" w:rsidR="00F64C3B" w:rsidRPr="00F27A16" w:rsidRDefault="00F64C3B">
      <w:pPr>
        <w:pStyle w:val="BodyText"/>
        <w:rPr>
          <w:rFonts w:ascii="Arial" w:hAnsi="Arial" w:cs="Arial"/>
          <w:b/>
          <w:sz w:val="20"/>
        </w:rPr>
      </w:pPr>
    </w:p>
    <w:p w14:paraId="51157A5D" w14:textId="77777777" w:rsidR="00F64C3B" w:rsidRPr="00F27A16" w:rsidRDefault="00F64C3B">
      <w:pPr>
        <w:pStyle w:val="BodyText"/>
        <w:rPr>
          <w:rFonts w:ascii="Arial" w:hAnsi="Arial" w:cs="Arial"/>
          <w:b/>
          <w:sz w:val="20"/>
        </w:rPr>
      </w:pPr>
    </w:p>
    <w:p w14:paraId="51157A5E" w14:textId="77777777" w:rsidR="00F64C3B" w:rsidRPr="00F27A16" w:rsidRDefault="00F64C3B">
      <w:pPr>
        <w:pStyle w:val="BodyText"/>
        <w:rPr>
          <w:rFonts w:ascii="Arial" w:hAnsi="Arial" w:cs="Arial"/>
          <w:b/>
          <w:sz w:val="20"/>
        </w:rPr>
      </w:pPr>
    </w:p>
    <w:p w14:paraId="51157A5F" w14:textId="77777777" w:rsidR="00F64C3B" w:rsidRPr="00F27A16" w:rsidRDefault="00F64C3B">
      <w:pPr>
        <w:pStyle w:val="BodyText"/>
        <w:rPr>
          <w:rFonts w:ascii="Arial" w:hAnsi="Arial" w:cs="Arial"/>
          <w:b/>
          <w:sz w:val="20"/>
        </w:rPr>
      </w:pPr>
    </w:p>
    <w:p w14:paraId="51157A60" w14:textId="77777777" w:rsidR="00F64C3B" w:rsidRPr="00F27A16" w:rsidRDefault="00F64C3B">
      <w:pPr>
        <w:pStyle w:val="BodyText"/>
        <w:rPr>
          <w:rFonts w:ascii="Arial" w:hAnsi="Arial" w:cs="Arial"/>
          <w:b/>
          <w:sz w:val="20"/>
        </w:rPr>
      </w:pPr>
    </w:p>
    <w:p w14:paraId="51157A61" w14:textId="77777777" w:rsidR="00F64C3B" w:rsidRPr="00F27A16" w:rsidRDefault="00F64C3B">
      <w:pPr>
        <w:pStyle w:val="BodyText"/>
        <w:rPr>
          <w:rFonts w:ascii="Arial" w:hAnsi="Arial" w:cs="Arial"/>
          <w:b/>
          <w:sz w:val="20"/>
        </w:rPr>
      </w:pPr>
    </w:p>
    <w:p w14:paraId="51157A62" w14:textId="3651AD29" w:rsidR="00F64C3B" w:rsidRPr="00F27A16" w:rsidRDefault="00F64C3B">
      <w:pPr>
        <w:pStyle w:val="BodyText"/>
        <w:rPr>
          <w:rFonts w:ascii="Arial" w:hAnsi="Arial" w:cs="Arial"/>
          <w:b/>
          <w:sz w:val="20"/>
        </w:rPr>
      </w:pPr>
    </w:p>
    <w:p w14:paraId="51157A63" w14:textId="77777777" w:rsidR="00F64C3B" w:rsidRPr="00F27A16" w:rsidRDefault="00F64C3B">
      <w:pPr>
        <w:pStyle w:val="BodyText"/>
        <w:spacing w:before="205"/>
        <w:rPr>
          <w:rFonts w:ascii="Arial" w:hAnsi="Arial" w:cs="Arial"/>
          <w:b/>
          <w:sz w:val="20"/>
        </w:rPr>
      </w:pPr>
    </w:p>
    <w:p w14:paraId="51157A64" w14:textId="22503D23" w:rsidR="00F64C3B" w:rsidRPr="00F27A16" w:rsidRDefault="00F64C3B">
      <w:pPr>
        <w:pStyle w:val="BodyText"/>
        <w:ind w:left="4097"/>
        <w:rPr>
          <w:rFonts w:ascii="Arial" w:hAnsi="Arial" w:cs="Arial"/>
          <w:sz w:val="20"/>
        </w:rPr>
      </w:pPr>
    </w:p>
    <w:p w14:paraId="51157A66" w14:textId="1C4D043E" w:rsidR="00F64C3B" w:rsidRPr="00F27A16" w:rsidRDefault="00A97F12">
      <w:pPr>
        <w:pStyle w:val="BodyText"/>
        <w:spacing w:before="311" w:line="283" w:lineRule="auto"/>
        <w:ind w:left="438" w:right="436"/>
        <w:jc w:val="center"/>
        <w:rPr>
          <w:rFonts w:ascii="Arial" w:hAnsi="Arial" w:cs="Arial"/>
        </w:rPr>
      </w:pPr>
      <w:r w:rsidRPr="00F27A16">
        <w:rPr>
          <w:rFonts w:ascii="Arial" w:hAnsi="Arial" w:cs="Arial"/>
          <w:color w:val="FFFFFF"/>
        </w:rPr>
        <w:t>We acknowledge the traditional custodians of Australia and the lands upon which we live and work and pay our respects to Elders past and present.</w:t>
      </w:r>
    </w:p>
    <w:p w14:paraId="51157A67" w14:textId="7B4622FB" w:rsidR="00F64C3B" w:rsidRPr="00F27A16" w:rsidRDefault="00C53E8E">
      <w:pPr>
        <w:pStyle w:val="BodyText"/>
        <w:spacing w:before="286" w:line="283" w:lineRule="auto"/>
        <w:ind w:left="438" w:right="436"/>
        <w:jc w:val="center"/>
        <w:rPr>
          <w:rFonts w:ascii="Arial" w:hAnsi="Arial" w:cs="Arial"/>
        </w:rPr>
      </w:pPr>
      <w:r w:rsidRPr="00C53E8E">
        <w:rPr>
          <w:rFonts w:ascii="Arial" w:hAnsi="Arial" w:cs="Arial"/>
          <w:b/>
          <w:noProof/>
          <w:sz w:val="20"/>
        </w:rPr>
        <mc:AlternateContent>
          <mc:Choice Requires="wps">
            <w:drawing>
              <wp:anchor distT="45720" distB="45720" distL="114300" distR="114300" simplePos="0" relativeHeight="251610112" behindDoc="0" locked="0" layoutInCell="1" allowOverlap="1" wp14:anchorId="32FC4466" wp14:editId="2B85C6FF">
                <wp:simplePos x="0" y="0"/>
                <wp:positionH relativeFrom="column">
                  <wp:posOffset>0</wp:posOffset>
                </wp:positionH>
                <wp:positionV relativeFrom="paragraph">
                  <wp:posOffset>3551555</wp:posOffset>
                </wp:positionV>
                <wp:extent cx="6673850" cy="1404620"/>
                <wp:effectExtent l="0" t="0" r="0" b="0"/>
                <wp:wrapNone/>
                <wp:docPr id="11362650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4B3B0C46" w14:textId="3FBA01ED" w:rsidR="00C53E8E" w:rsidRPr="00901A3E" w:rsidRDefault="00C53E8E" w:rsidP="00901A3E">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sidR="00314700">
                              <w:rPr>
                                <w:color w:val="FFFFFF" w:themeColor="background1"/>
                                <w:sz w:val="18"/>
                                <w:szCs w:val="18"/>
                              </w:rPr>
                              <w:tab/>
                            </w:r>
                            <w:r w:rsidR="00497561">
                              <w:rPr>
                                <w:color w:val="FFFFFF" w:themeColor="background1"/>
                                <w:sz w:val="18"/>
                                <w:szCs w:val="18"/>
                              </w:rPr>
                              <w:t xml:space="preserve">            </w:t>
                            </w:r>
                            <w:sdt>
                              <w:sdtPr>
                                <w:rPr>
                                  <w:color w:val="FFFFFF" w:themeColor="background1"/>
                                  <w:sz w:val="18"/>
                                  <w:szCs w:val="18"/>
                                </w:rPr>
                                <w:id w:val="-1825973740"/>
                                <w:docPartObj>
                                  <w:docPartGallery w:val="Page Numbers (Bottom of Page)"/>
                                  <w:docPartUnique/>
                                </w:docPartObj>
                              </w:sdtPr>
                              <w:sdtEndPr>
                                <w:rPr>
                                  <w:noProof/>
                                </w:rPr>
                              </w:sdtEndPr>
                              <w:sdtContent>
                                <w:r w:rsidR="00314700">
                                  <w:rPr>
                                    <w:color w:val="FFFFFF" w:themeColor="background1"/>
                                    <w:sz w:val="18"/>
                                    <w:szCs w:val="18"/>
                                  </w:rPr>
                                  <w:tab/>
                                </w:r>
                                <w:r w:rsidR="00497561">
                                  <w:rPr>
                                    <w:color w:val="FFFFFF" w:themeColor="background1"/>
                                    <w:sz w:val="18"/>
                                    <w:szCs w:val="18"/>
                                  </w:rPr>
                                  <w:t>2</w:t>
                                </w:r>
                              </w:sdtContent>
                            </w:sdt>
                          </w:p>
                          <w:p w14:paraId="0BE8678C" w14:textId="47B83909" w:rsidR="00C53E8E" w:rsidRDefault="00C53E8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2FC4466" id="_x0000_t202" coordsize="21600,21600" o:spt="202" path="m,l,21600r21600,l21600,xe">
                <v:stroke joinstyle="miter"/>
                <v:path gradientshapeok="t" o:connecttype="rect"/>
              </v:shapetype>
              <v:shape id="Text Box 2" o:spid="_x0000_s1026" type="#_x0000_t202" style="position:absolute;left:0;text-align:left;margin-left:0;margin-top:279.65pt;width:525.5pt;height:110.6pt;z-index:2516101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" filled="f" stroked="f">
                <v:textbox style="mso-fit-shape-to-text:t">
                  <w:txbxContent>
                    <w:p w14:paraId="4B3B0C46" w14:textId="3FBA01ED" w:rsidR="00C53E8E" w:rsidRPr="00901A3E" w:rsidRDefault="00C53E8E" w:rsidP="00901A3E">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sidR="00314700">
                        <w:rPr>
                          <w:color w:val="FFFFFF" w:themeColor="background1"/>
                          <w:sz w:val="18"/>
                          <w:szCs w:val="18"/>
                        </w:rPr>
                        <w:tab/>
                      </w:r>
                      <w:r w:rsidR="00497561">
                        <w:rPr>
                          <w:color w:val="FFFFFF" w:themeColor="background1"/>
                          <w:sz w:val="18"/>
                          <w:szCs w:val="18"/>
                        </w:rPr>
                        <w:t xml:space="preserve">            </w:t>
                      </w:r>
                      <w:sdt>
                        <w:sdtPr>
                          <w:rPr>
                            <w:color w:val="FFFFFF" w:themeColor="background1"/>
                            <w:sz w:val="18"/>
                            <w:szCs w:val="18"/>
                          </w:rPr>
                          <w:id w:val="-1825973740"/>
                          <w:docPartObj>
                            <w:docPartGallery w:val="Page Numbers (Bottom of Page)"/>
                            <w:docPartUnique/>
                          </w:docPartObj>
                        </w:sdtPr>
                        <w:sdtEndPr>
                          <w:rPr>
                            <w:noProof/>
                          </w:rPr>
                        </w:sdtEndPr>
                        <w:sdtContent>
                          <w:r w:rsidR="00314700">
                            <w:rPr>
                              <w:color w:val="FFFFFF" w:themeColor="background1"/>
                              <w:sz w:val="18"/>
                              <w:szCs w:val="18"/>
                            </w:rPr>
                            <w:tab/>
                          </w:r>
                          <w:r w:rsidR="00497561">
                            <w:rPr>
                              <w:color w:val="FFFFFF" w:themeColor="background1"/>
                              <w:sz w:val="18"/>
                              <w:szCs w:val="18"/>
                            </w:rPr>
                            <w:t>2</w:t>
                          </w:r>
                        </w:sdtContent>
                      </w:sdt>
                    </w:p>
                    <w:p w14:paraId="0BE8678C" w14:textId="47B83909" w:rsidR="00C53E8E" w:rsidRDefault="00C53E8E"/>
                  </w:txbxContent>
                </v:textbox>
              </v:shape>
            </w:pict>
          </mc:Fallback>
        </mc:AlternateContent>
      </w:r>
      <w:r w:rsidR="00A97F12" w:rsidRPr="00F27A16">
        <w:rPr>
          <w:rFonts w:ascii="Arial" w:hAnsi="Arial" w:cs="Arial"/>
          <w:color w:val="FFFFFF"/>
        </w:rPr>
        <w:t>We also acknowledge the stories, traditions, and living cultures of Aboriginal Islander peoples.</w:t>
      </w:r>
    </w:p>
    <w:p w14:paraId="51157A68" w14:textId="77777777" w:rsidR="00F64C3B" w:rsidRPr="00F27A16" w:rsidRDefault="00F64C3B">
      <w:pPr>
        <w:spacing w:line="283" w:lineRule="auto"/>
        <w:jc w:val="center"/>
        <w:rPr>
          <w:rFonts w:ascii="Arial" w:hAnsi="Arial" w:cs="Arial"/>
        </w:rPr>
        <w:sectPr w:rsidR="00F64C3B" w:rsidRPr="00F27A16">
          <w:pgSz w:w="11910" w:h="16840"/>
          <w:pgMar w:top="1920" w:right="700" w:bottom="280" w:left="700" w:header="720" w:footer="720" w:gutter="0"/>
          <w:cols w:space="720"/>
        </w:sectPr>
      </w:pPr>
    </w:p>
    <w:p w14:paraId="51157A69" w14:textId="721E7855" w:rsidR="00F64C3B" w:rsidRPr="00F27A16" w:rsidRDefault="00A97F12">
      <w:pPr>
        <w:pStyle w:val="BodyText"/>
        <w:rPr>
          <w:rFonts w:ascii="Arial" w:hAnsi="Arial" w:cs="Arial"/>
          <w:sz w:val="72"/>
        </w:rPr>
      </w:pPr>
      <w:r w:rsidRPr="00F27A16">
        <w:rPr>
          <w:rFonts w:ascii="Arial" w:hAnsi="Arial" w:cs="Arial"/>
          <w:noProof/>
        </w:rPr>
        <w:lastRenderedPageBreak/>
        <mc:AlternateContent>
          <mc:Choice Requires="wpg">
            <w:drawing>
              <wp:anchor distT="0" distB="0" distL="0" distR="0" simplePos="0" relativeHeight="251644928" behindDoc="0" locked="0" layoutInCell="1" allowOverlap="1" wp14:anchorId="51157E10" wp14:editId="01E0259A">
                <wp:simplePos x="0" y="0"/>
                <wp:positionH relativeFrom="page">
                  <wp:posOffset>2200692</wp:posOffset>
                </wp:positionH>
                <wp:positionV relativeFrom="page">
                  <wp:posOffset>12</wp:posOffset>
                </wp:positionV>
                <wp:extent cx="5359400" cy="1919605"/>
                <wp:effectExtent l="0" t="0" r="0" b="0"/>
                <wp:wrapNone/>
                <wp:docPr id="8" name="Group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9400" cy="1919605"/>
                          <a:chOff x="0" y="0"/>
                          <a:chExt cx="5359400" cy="1919605"/>
                        </a:xfrm>
                      </wpg:grpSpPr>
                      <wps:wsp>
                        <wps:cNvPr id="9" name="Graphic 9"/>
                        <wps:cNvSpPr/>
                        <wps:spPr>
                          <a:xfrm>
                            <a:off x="0" y="0"/>
                            <a:ext cx="5359400" cy="1919605"/>
                          </a:xfrm>
                          <a:custGeom>
                            <a:avLst/>
                            <a:gdLst/>
                            <a:ahLst/>
                            <a:cxnLst/>
                            <a:rect l="l" t="t" r="r" b="b"/>
                            <a:pathLst>
                              <a:path w="5359400" h="1919605">
                                <a:moveTo>
                                  <a:pt x="5359312" y="0"/>
                                </a:moveTo>
                                <a:lnTo>
                                  <a:pt x="0" y="0"/>
                                </a:lnTo>
                                <a:lnTo>
                                  <a:pt x="1092" y="2045"/>
                                </a:lnTo>
                                <a:lnTo>
                                  <a:pt x="22929" y="41728"/>
                                </a:lnTo>
                                <a:lnTo>
                                  <a:pt x="45241" y="81111"/>
                                </a:lnTo>
                                <a:lnTo>
                                  <a:pt x="68024" y="120189"/>
                                </a:lnTo>
                                <a:lnTo>
                                  <a:pt x="91274" y="158958"/>
                                </a:lnTo>
                                <a:lnTo>
                                  <a:pt x="114987" y="197414"/>
                                </a:lnTo>
                                <a:lnTo>
                                  <a:pt x="139160" y="235553"/>
                                </a:lnTo>
                                <a:lnTo>
                                  <a:pt x="163787" y="273372"/>
                                </a:lnTo>
                                <a:lnTo>
                                  <a:pt x="188867" y="310866"/>
                                </a:lnTo>
                                <a:lnTo>
                                  <a:pt x="214394" y="348033"/>
                                </a:lnTo>
                                <a:lnTo>
                                  <a:pt x="240365" y="384867"/>
                                </a:lnTo>
                                <a:lnTo>
                                  <a:pt x="266777" y="421365"/>
                                </a:lnTo>
                                <a:lnTo>
                                  <a:pt x="293624" y="457524"/>
                                </a:lnTo>
                                <a:lnTo>
                                  <a:pt x="320904" y="493339"/>
                                </a:lnTo>
                                <a:lnTo>
                                  <a:pt x="348612" y="528806"/>
                                </a:lnTo>
                                <a:lnTo>
                                  <a:pt x="376744" y="563922"/>
                                </a:lnTo>
                                <a:lnTo>
                                  <a:pt x="405298" y="598683"/>
                                </a:lnTo>
                                <a:lnTo>
                                  <a:pt x="434268" y="633085"/>
                                </a:lnTo>
                                <a:lnTo>
                                  <a:pt x="463652" y="667124"/>
                                </a:lnTo>
                                <a:lnTo>
                                  <a:pt x="493445" y="700796"/>
                                </a:lnTo>
                                <a:lnTo>
                                  <a:pt x="523643" y="734098"/>
                                </a:lnTo>
                                <a:lnTo>
                                  <a:pt x="554242" y="767025"/>
                                </a:lnTo>
                                <a:lnTo>
                                  <a:pt x="585239" y="799574"/>
                                </a:lnTo>
                                <a:lnTo>
                                  <a:pt x="616630" y="831741"/>
                                </a:lnTo>
                                <a:lnTo>
                                  <a:pt x="648411" y="863521"/>
                                </a:lnTo>
                                <a:lnTo>
                                  <a:pt x="680577" y="894912"/>
                                </a:lnTo>
                                <a:lnTo>
                                  <a:pt x="713126" y="925909"/>
                                </a:lnTo>
                                <a:lnTo>
                                  <a:pt x="746054" y="956508"/>
                                </a:lnTo>
                                <a:lnTo>
                                  <a:pt x="779355" y="986706"/>
                                </a:lnTo>
                                <a:lnTo>
                                  <a:pt x="813028" y="1016498"/>
                                </a:lnTo>
                                <a:lnTo>
                                  <a:pt x="847067" y="1045882"/>
                                </a:lnTo>
                                <a:lnTo>
                                  <a:pt x="881469" y="1074852"/>
                                </a:lnTo>
                                <a:lnTo>
                                  <a:pt x="916230" y="1103405"/>
                                </a:lnTo>
                                <a:lnTo>
                                  <a:pt x="951346" y="1131538"/>
                                </a:lnTo>
                                <a:lnTo>
                                  <a:pt x="986814" y="1159246"/>
                                </a:lnTo>
                                <a:lnTo>
                                  <a:pt x="1022629" y="1186526"/>
                                </a:lnTo>
                                <a:lnTo>
                                  <a:pt x="1058788" y="1213373"/>
                                </a:lnTo>
                                <a:lnTo>
                                  <a:pt x="1095286" y="1239784"/>
                                </a:lnTo>
                                <a:lnTo>
                                  <a:pt x="1132121" y="1265755"/>
                                </a:lnTo>
                                <a:lnTo>
                                  <a:pt x="1169287" y="1291282"/>
                                </a:lnTo>
                                <a:lnTo>
                                  <a:pt x="1206782" y="1316361"/>
                                </a:lnTo>
                                <a:lnTo>
                                  <a:pt x="1244601" y="1340989"/>
                                </a:lnTo>
                                <a:lnTo>
                                  <a:pt x="1282740" y="1365161"/>
                                </a:lnTo>
                                <a:lnTo>
                                  <a:pt x="1321196" y="1388874"/>
                                </a:lnTo>
                                <a:lnTo>
                                  <a:pt x="1359965" y="1412124"/>
                                </a:lnTo>
                                <a:lnTo>
                                  <a:pt x="1399043" y="1434907"/>
                                </a:lnTo>
                                <a:lnTo>
                                  <a:pt x="1438426" y="1457219"/>
                                </a:lnTo>
                                <a:lnTo>
                                  <a:pt x="1478110" y="1479056"/>
                                </a:lnTo>
                                <a:lnTo>
                                  <a:pt x="1518091" y="1500414"/>
                                </a:lnTo>
                                <a:lnTo>
                                  <a:pt x="1558366" y="1521290"/>
                                </a:lnTo>
                                <a:lnTo>
                                  <a:pt x="1598931" y="1541680"/>
                                </a:lnTo>
                                <a:lnTo>
                                  <a:pt x="1639781" y="1561580"/>
                                </a:lnTo>
                                <a:lnTo>
                                  <a:pt x="1680913" y="1580985"/>
                                </a:lnTo>
                                <a:lnTo>
                                  <a:pt x="1722323" y="1599893"/>
                                </a:lnTo>
                                <a:lnTo>
                                  <a:pt x="1764008" y="1618299"/>
                                </a:lnTo>
                                <a:lnTo>
                                  <a:pt x="1805963" y="1636199"/>
                                </a:lnTo>
                                <a:lnTo>
                                  <a:pt x="1848184" y="1653590"/>
                                </a:lnTo>
                                <a:lnTo>
                                  <a:pt x="1890668" y="1670467"/>
                                </a:lnTo>
                                <a:lnTo>
                                  <a:pt x="1933411" y="1686828"/>
                                </a:lnTo>
                                <a:lnTo>
                                  <a:pt x="1976408" y="1702667"/>
                                </a:lnTo>
                                <a:lnTo>
                                  <a:pt x="2019657" y="1717981"/>
                                </a:lnTo>
                                <a:lnTo>
                                  <a:pt x="2063153" y="1732767"/>
                                </a:lnTo>
                                <a:lnTo>
                                  <a:pt x="2106892" y="1747020"/>
                                </a:lnTo>
                                <a:lnTo>
                                  <a:pt x="2150871" y="1760737"/>
                                </a:lnTo>
                                <a:lnTo>
                                  <a:pt x="2195085" y="1773913"/>
                                </a:lnTo>
                                <a:lnTo>
                                  <a:pt x="2239531" y="1786546"/>
                                </a:lnTo>
                                <a:lnTo>
                                  <a:pt x="2284205" y="1798630"/>
                                </a:lnTo>
                                <a:lnTo>
                                  <a:pt x="2329103" y="1810162"/>
                                </a:lnTo>
                                <a:lnTo>
                                  <a:pt x="2374222" y="1821139"/>
                                </a:lnTo>
                                <a:lnTo>
                                  <a:pt x="2419556" y="1831556"/>
                                </a:lnTo>
                                <a:lnTo>
                                  <a:pt x="2465104" y="1841409"/>
                                </a:lnTo>
                                <a:lnTo>
                                  <a:pt x="2510859" y="1850695"/>
                                </a:lnTo>
                                <a:lnTo>
                                  <a:pt x="2556820" y="1859410"/>
                                </a:lnTo>
                                <a:lnTo>
                                  <a:pt x="2602982" y="1867550"/>
                                </a:lnTo>
                                <a:lnTo>
                                  <a:pt x="2649340" y="1875112"/>
                                </a:lnTo>
                                <a:lnTo>
                                  <a:pt x="2695892" y="1882090"/>
                                </a:lnTo>
                                <a:lnTo>
                                  <a:pt x="2742633" y="1888482"/>
                                </a:lnTo>
                                <a:lnTo>
                                  <a:pt x="2789560" y="1894283"/>
                                </a:lnTo>
                                <a:lnTo>
                                  <a:pt x="2836668" y="1899490"/>
                                </a:lnTo>
                                <a:lnTo>
                                  <a:pt x="2883954" y="1904099"/>
                                </a:lnTo>
                                <a:lnTo>
                                  <a:pt x="2931414" y="1908106"/>
                                </a:lnTo>
                                <a:lnTo>
                                  <a:pt x="2979044" y="1911507"/>
                                </a:lnTo>
                                <a:lnTo>
                                  <a:pt x="3026841" y="1914299"/>
                                </a:lnTo>
                                <a:lnTo>
                                  <a:pt x="3074799" y="1916476"/>
                                </a:lnTo>
                                <a:lnTo>
                                  <a:pt x="3122916" y="1918037"/>
                                </a:lnTo>
                                <a:lnTo>
                                  <a:pt x="3171188" y="1918976"/>
                                </a:lnTo>
                                <a:lnTo>
                                  <a:pt x="3219611" y="1919290"/>
                                </a:lnTo>
                                <a:lnTo>
                                  <a:pt x="3268032" y="1918976"/>
                                </a:lnTo>
                                <a:lnTo>
                                  <a:pt x="3316303" y="1918037"/>
                                </a:lnTo>
                                <a:lnTo>
                                  <a:pt x="3364419" y="1916476"/>
                                </a:lnTo>
                                <a:lnTo>
                                  <a:pt x="3412377" y="1914299"/>
                                </a:lnTo>
                                <a:lnTo>
                                  <a:pt x="3460172" y="1911507"/>
                                </a:lnTo>
                                <a:lnTo>
                                  <a:pt x="3507801" y="1908106"/>
                                </a:lnTo>
                                <a:lnTo>
                                  <a:pt x="3555260" y="1904099"/>
                                </a:lnTo>
                                <a:lnTo>
                                  <a:pt x="3602545" y="1899490"/>
                                </a:lnTo>
                                <a:lnTo>
                                  <a:pt x="3649652" y="1894283"/>
                                </a:lnTo>
                                <a:lnTo>
                                  <a:pt x="3696578" y="1888482"/>
                                </a:lnTo>
                                <a:lnTo>
                                  <a:pt x="3743319" y="1882090"/>
                                </a:lnTo>
                                <a:lnTo>
                                  <a:pt x="3789869" y="1875112"/>
                                </a:lnTo>
                                <a:lnTo>
                                  <a:pt x="3836227" y="1867550"/>
                                </a:lnTo>
                                <a:lnTo>
                                  <a:pt x="3882388" y="1859410"/>
                                </a:lnTo>
                                <a:lnTo>
                                  <a:pt x="3928348" y="1850695"/>
                                </a:lnTo>
                                <a:lnTo>
                                  <a:pt x="3974103" y="1841409"/>
                                </a:lnTo>
                                <a:lnTo>
                                  <a:pt x="4019649" y="1831556"/>
                                </a:lnTo>
                                <a:lnTo>
                                  <a:pt x="4064983" y="1821139"/>
                                </a:lnTo>
                                <a:lnTo>
                                  <a:pt x="4110101" y="1810162"/>
                                </a:lnTo>
                                <a:lnTo>
                                  <a:pt x="4154999" y="1798630"/>
                                </a:lnTo>
                                <a:lnTo>
                                  <a:pt x="4199672" y="1786546"/>
                                </a:lnTo>
                                <a:lnTo>
                                  <a:pt x="4244118" y="1773913"/>
                                </a:lnTo>
                                <a:lnTo>
                                  <a:pt x="4288331" y="1760737"/>
                                </a:lnTo>
                                <a:lnTo>
                                  <a:pt x="4332310" y="1747020"/>
                                </a:lnTo>
                                <a:lnTo>
                                  <a:pt x="4376048" y="1732767"/>
                                </a:lnTo>
                                <a:lnTo>
                                  <a:pt x="4419544" y="1717981"/>
                                </a:lnTo>
                                <a:lnTo>
                                  <a:pt x="4462792" y="1702667"/>
                                </a:lnTo>
                                <a:lnTo>
                                  <a:pt x="4505789" y="1686828"/>
                                </a:lnTo>
                                <a:lnTo>
                                  <a:pt x="4548531" y="1670467"/>
                                </a:lnTo>
                                <a:lnTo>
                                  <a:pt x="4591015" y="1653590"/>
                                </a:lnTo>
                                <a:lnTo>
                                  <a:pt x="4633236" y="1636199"/>
                                </a:lnTo>
                                <a:lnTo>
                                  <a:pt x="4675190" y="1618299"/>
                                </a:lnTo>
                                <a:lnTo>
                                  <a:pt x="4716874" y="1599893"/>
                                </a:lnTo>
                                <a:lnTo>
                                  <a:pt x="4758284" y="1580985"/>
                                </a:lnTo>
                                <a:lnTo>
                                  <a:pt x="4799416" y="1561580"/>
                                </a:lnTo>
                                <a:lnTo>
                                  <a:pt x="4840266" y="1541680"/>
                                </a:lnTo>
                                <a:lnTo>
                                  <a:pt x="4880831" y="1521290"/>
                                </a:lnTo>
                                <a:lnTo>
                                  <a:pt x="4921105" y="1500414"/>
                                </a:lnTo>
                                <a:lnTo>
                                  <a:pt x="4961086" y="1479056"/>
                                </a:lnTo>
                                <a:lnTo>
                                  <a:pt x="5000770" y="1457219"/>
                                </a:lnTo>
                                <a:lnTo>
                                  <a:pt x="5040153" y="1434907"/>
                                </a:lnTo>
                                <a:lnTo>
                                  <a:pt x="5079231" y="1412124"/>
                                </a:lnTo>
                                <a:lnTo>
                                  <a:pt x="5117999" y="1388874"/>
                                </a:lnTo>
                                <a:lnTo>
                                  <a:pt x="5156455" y="1365161"/>
                                </a:lnTo>
                                <a:lnTo>
                                  <a:pt x="5194595" y="1340989"/>
                                </a:lnTo>
                                <a:lnTo>
                                  <a:pt x="5232414" y="1316361"/>
                                </a:lnTo>
                                <a:lnTo>
                                  <a:pt x="5269908" y="1291282"/>
                                </a:lnTo>
                                <a:lnTo>
                                  <a:pt x="5307075" y="1265755"/>
                                </a:lnTo>
                                <a:lnTo>
                                  <a:pt x="5343909" y="1239784"/>
                                </a:lnTo>
                                <a:lnTo>
                                  <a:pt x="5359312" y="1228638"/>
                                </a:lnTo>
                                <a:lnTo>
                                  <a:pt x="5359312" y="0"/>
                                </a:lnTo>
                                <a:close/>
                              </a:path>
                            </a:pathLst>
                          </a:custGeom>
                          <a:solidFill>
                            <a:srgbClr val="EC8A00"/>
                          </a:solidFill>
                        </wps:spPr>
                        <wps:bodyPr wrap="square" lIns="0" tIns="0" rIns="0" bIns="0" rtlCol="0">
                          <a:prstTxWarp prst="textNoShape">
                            <a:avLst/>
                          </a:prstTxWarp>
                          <a:noAutofit/>
                        </wps:bodyPr>
                      </wps:wsp>
                      <wps:wsp>
                        <wps:cNvPr id="10" name="Graphic 10"/>
                        <wps:cNvSpPr/>
                        <wps:spPr>
                          <a:xfrm>
                            <a:off x="1329679" y="0"/>
                            <a:ext cx="4029710" cy="1307465"/>
                          </a:xfrm>
                          <a:custGeom>
                            <a:avLst/>
                            <a:gdLst/>
                            <a:ahLst/>
                            <a:cxnLst/>
                            <a:rect l="l" t="t" r="r" b="b"/>
                            <a:pathLst>
                              <a:path w="4029710" h="1307465">
                                <a:moveTo>
                                  <a:pt x="4029632" y="0"/>
                                </a:moveTo>
                                <a:lnTo>
                                  <a:pt x="0" y="0"/>
                                </a:lnTo>
                                <a:lnTo>
                                  <a:pt x="875" y="1275"/>
                                </a:lnTo>
                                <a:lnTo>
                                  <a:pt x="26949" y="38083"/>
                                </a:lnTo>
                                <a:lnTo>
                                  <a:pt x="53551" y="74486"/>
                                </a:lnTo>
                                <a:lnTo>
                                  <a:pt x="80675" y="110478"/>
                                </a:lnTo>
                                <a:lnTo>
                                  <a:pt x="108317" y="146053"/>
                                </a:lnTo>
                                <a:lnTo>
                                  <a:pt x="136469" y="181206"/>
                                </a:lnTo>
                                <a:lnTo>
                                  <a:pt x="165128" y="215931"/>
                                </a:lnTo>
                                <a:lnTo>
                                  <a:pt x="194286" y="250223"/>
                                </a:lnTo>
                                <a:lnTo>
                                  <a:pt x="223940" y="284076"/>
                                </a:lnTo>
                                <a:lnTo>
                                  <a:pt x="254082" y="317485"/>
                                </a:lnTo>
                                <a:lnTo>
                                  <a:pt x="284708" y="350444"/>
                                </a:lnTo>
                                <a:lnTo>
                                  <a:pt x="315812" y="382947"/>
                                </a:lnTo>
                                <a:lnTo>
                                  <a:pt x="347388" y="414989"/>
                                </a:lnTo>
                                <a:lnTo>
                                  <a:pt x="379430" y="446564"/>
                                </a:lnTo>
                                <a:lnTo>
                                  <a:pt x="411934" y="477667"/>
                                </a:lnTo>
                                <a:lnTo>
                                  <a:pt x="444894" y="508292"/>
                                </a:lnTo>
                                <a:lnTo>
                                  <a:pt x="478303" y="538434"/>
                                </a:lnTo>
                                <a:lnTo>
                                  <a:pt x="512157" y="568086"/>
                                </a:lnTo>
                                <a:lnTo>
                                  <a:pt x="546450" y="597244"/>
                                </a:lnTo>
                                <a:lnTo>
                                  <a:pt x="581176" y="625902"/>
                                </a:lnTo>
                                <a:lnTo>
                                  <a:pt x="616330" y="654054"/>
                                </a:lnTo>
                                <a:lnTo>
                                  <a:pt x="651905" y="681695"/>
                                </a:lnTo>
                                <a:lnTo>
                                  <a:pt x="687898" y="708818"/>
                                </a:lnTo>
                                <a:lnTo>
                                  <a:pt x="724301" y="735419"/>
                                </a:lnTo>
                                <a:lnTo>
                                  <a:pt x="761110" y="761493"/>
                                </a:lnTo>
                                <a:lnTo>
                                  <a:pt x="798318" y="787032"/>
                                </a:lnTo>
                                <a:lnTo>
                                  <a:pt x="835921" y="812032"/>
                                </a:lnTo>
                                <a:lnTo>
                                  <a:pt x="873913" y="836488"/>
                                </a:lnTo>
                                <a:lnTo>
                                  <a:pt x="912287" y="860393"/>
                                </a:lnTo>
                                <a:lnTo>
                                  <a:pt x="951039" y="883742"/>
                                </a:lnTo>
                                <a:lnTo>
                                  <a:pt x="990163" y="906530"/>
                                </a:lnTo>
                                <a:lnTo>
                                  <a:pt x="1029654" y="928750"/>
                                </a:lnTo>
                                <a:lnTo>
                                  <a:pt x="1069505" y="950398"/>
                                </a:lnTo>
                                <a:lnTo>
                                  <a:pt x="1109711" y="971467"/>
                                </a:lnTo>
                                <a:lnTo>
                                  <a:pt x="1150267" y="991953"/>
                                </a:lnTo>
                                <a:lnTo>
                                  <a:pt x="1191167" y="1011849"/>
                                </a:lnTo>
                                <a:lnTo>
                                  <a:pt x="1232405" y="1031150"/>
                                </a:lnTo>
                                <a:lnTo>
                                  <a:pt x="1273976" y="1049851"/>
                                </a:lnTo>
                                <a:lnTo>
                                  <a:pt x="1315875" y="1067946"/>
                                </a:lnTo>
                                <a:lnTo>
                                  <a:pt x="1358095" y="1085428"/>
                                </a:lnTo>
                                <a:lnTo>
                                  <a:pt x="1400632" y="1102294"/>
                                </a:lnTo>
                                <a:lnTo>
                                  <a:pt x="1443479" y="1118537"/>
                                </a:lnTo>
                                <a:lnTo>
                                  <a:pt x="1486631" y="1134151"/>
                                </a:lnTo>
                                <a:lnTo>
                                  <a:pt x="1530083" y="1149131"/>
                                </a:lnTo>
                                <a:lnTo>
                                  <a:pt x="1573828" y="1163472"/>
                                </a:lnTo>
                                <a:lnTo>
                                  <a:pt x="1617862" y="1177167"/>
                                </a:lnTo>
                                <a:lnTo>
                                  <a:pt x="1662178" y="1190212"/>
                                </a:lnTo>
                                <a:lnTo>
                                  <a:pt x="1706771" y="1202600"/>
                                </a:lnTo>
                                <a:lnTo>
                                  <a:pt x="1751636" y="1214326"/>
                                </a:lnTo>
                                <a:lnTo>
                                  <a:pt x="1796767" y="1225385"/>
                                </a:lnTo>
                                <a:lnTo>
                                  <a:pt x="1842159" y="1235771"/>
                                </a:lnTo>
                                <a:lnTo>
                                  <a:pt x="1887805" y="1245478"/>
                                </a:lnTo>
                                <a:lnTo>
                                  <a:pt x="1933700" y="1254501"/>
                                </a:lnTo>
                                <a:lnTo>
                                  <a:pt x="1979839" y="1262834"/>
                                </a:lnTo>
                                <a:lnTo>
                                  <a:pt x="2026216" y="1270472"/>
                                </a:lnTo>
                                <a:lnTo>
                                  <a:pt x="2072826" y="1277409"/>
                                </a:lnTo>
                                <a:lnTo>
                                  <a:pt x="2119663" y="1283639"/>
                                </a:lnTo>
                                <a:lnTo>
                                  <a:pt x="2166721" y="1289158"/>
                                </a:lnTo>
                                <a:lnTo>
                                  <a:pt x="2213994" y="1293958"/>
                                </a:lnTo>
                                <a:lnTo>
                                  <a:pt x="2261478" y="1298035"/>
                                </a:lnTo>
                                <a:lnTo>
                                  <a:pt x="2309167" y="1301384"/>
                                </a:lnTo>
                                <a:lnTo>
                                  <a:pt x="2357054" y="1303998"/>
                                </a:lnTo>
                                <a:lnTo>
                                  <a:pt x="2405135" y="1305872"/>
                                </a:lnTo>
                                <a:lnTo>
                                  <a:pt x="2453404" y="1307001"/>
                                </a:lnTo>
                                <a:lnTo>
                                  <a:pt x="2501855" y="1307378"/>
                                </a:lnTo>
                                <a:lnTo>
                                  <a:pt x="2550305" y="1307001"/>
                                </a:lnTo>
                                <a:lnTo>
                                  <a:pt x="2598572" y="1305872"/>
                                </a:lnTo>
                                <a:lnTo>
                                  <a:pt x="2646651" y="1303998"/>
                                </a:lnTo>
                                <a:lnTo>
                                  <a:pt x="2694537" y="1301384"/>
                                </a:lnTo>
                                <a:lnTo>
                                  <a:pt x="2742224" y="1298035"/>
                                </a:lnTo>
                                <a:lnTo>
                                  <a:pt x="2789706" y="1293958"/>
                                </a:lnTo>
                                <a:lnTo>
                                  <a:pt x="2836978" y="1289158"/>
                                </a:lnTo>
                                <a:lnTo>
                                  <a:pt x="2884034" y="1283639"/>
                                </a:lnTo>
                                <a:lnTo>
                                  <a:pt x="2930869" y="1277409"/>
                                </a:lnTo>
                                <a:lnTo>
                                  <a:pt x="2977477" y="1270472"/>
                                </a:lnTo>
                                <a:lnTo>
                                  <a:pt x="3023853" y="1262834"/>
                                </a:lnTo>
                                <a:lnTo>
                                  <a:pt x="3069991" y="1254501"/>
                                </a:lnTo>
                                <a:lnTo>
                                  <a:pt x="3115885" y="1245478"/>
                                </a:lnTo>
                                <a:lnTo>
                                  <a:pt x="3161529" y="1235771"/>
                                </a:lnTo>
                                <a:lnTo>
                                  <a:pt x="3206919" y="1225385"/>
                                </a:lnTo>
                                <a:lnTo>
                                  <a:pt x="3252049" y="1214326"/>
                                </a:lnTo>
                                <a:lnTo>
                                  <a:pt x="3296913" y="1202600"/>
                                </a:lnTo>
                                <a:lnTo>
                                  <a:pt x="3341505" y="1190212"/>
                                </a:lnTo>
                                <a:lnTo>
                                  <a:pt x="3385820" y="1177167"/>
                                </a:lnTo>
                                <a:lnTo>
                                  <a:pt x="3429852" y="1163472"/>
                                </a:lnTo>
                                <a:lnTo>
                                  <a:pt x="3473597" y="1149131"/>
                                </a:lnTo>
                                <a:lnTo>
                                  <a:pt x="3517047" y="1134151"/>
                                </a:lnTo>
                                <a:lnTo>
                                  <a:pt x="3560198" y="1118537"/>
                                </a:lnTo>
                                <a:lnTo>
                                  <a:pt x="3603044" y="1102294"/>
                                </a:lnTo>
                                <a:lnTo>
                                  <a:pt x="3645579" y="1085428"/>
                                </a:lnTo>
                                <a:lnTo>
                                  <a:pt x="3687799" y="1067946"/>
                                </a:lnTo>
                                <a:lnTo>
                                  <a:pt x="3729696" y="1049851"/>
                                </a:lnTo>
                                <a:lnTo>
                                  <a:pt x="3771267" y="1031150"/>
                                </a:lnTo>
                                <a:lnTo>
                                  <a:pt x="3812504" y="1011849"/>
                                </a:lnTo>
                                <a:lnTo>
                                  <a:pt x="3853403" y="991953"/>
                                </a:lnTo>
                                <a:lnTo>
                                  <a:pt x="3893958" y="971467"/>
                                </a:lnTo>
                                <a:lnTo>
                                  <a:pt x="3934163" y="950398"/>
                                </a:lnTo>
                                <a:lnTo>
                                  <a:pt x="3974014" y="928750"/>
                                </a:lnTo>
                                <a:lnTo>
                                  <a:pt x="4013503" y="906530"/>
                                </a:lnTo>
                                <a:lnTo>
                                  <a:pt x="4029632" y="897135"/>
                                </a:lnTo>
                                <a:lnTo>
                                  <a:pt x="4029632" y="0"/>
                                </a:lnTo>
                                <a:close/>
                              </a:path>
                            </a:pathLst>
                          </a:custGeom>
                          <a:solidFill>
                            <a:srgbClr val="9E007D"/>
                          </a:solidFill>
                        </wps:spPr>
                        <wps:bodyPr wrap="square" lIns="0" tIns="0" rIns="0" bIns="0" rtlCol="0">
                          <a:prstTxWarp prst="textNoShape">
                            <a:avLst/>
                          </a:prstTxWarp>
                          <a:noAutofit/>
                        </wps:bodyPr>
                      </wps:wsp>
                      <wps:wsp>
                        <wps:cNvPr id="11" name="Graphic 11"/>
                        <wps:cNvSpPr/>
                        <wps:spPr>
                          <a:xfrm>
                            <a:off x="3354439" y="0"/>
                            <a:ext cx="1504315" cy="543560"/>
                          </a:xfrm>
                          <a:custGeom>
                            <a:avLst/>
                            <a:gdLst/>
                            <a:ahLst/>
                            <a:cxnLst/>
                            <a:rect l="l" t="t" r="r" b="b"/>
                            <a:pathLst>
                              <a:path w="1504315" h="543560">
                                <a:moveTo>
                                  <a:pt x="1503892" y="0"/>
                                </a:moveTo>
                                <a:lnTo>
                                  <a:pt x="0" y="0"/>
                                </a:lnTo>
                                <a:lnTo>
                                  <a:pt x="9337" y="27515"/>
                                </a:lnTo>
                                <a:lnTo>
                                  <a:pt x="26556" y="69942"/>
                                </a:lnTo>
                                <a:lnTo>
                                  <a:pt x="46114" y="111107"/>
                                </a:lnTo>
                                <a:lnTo>
                                  <a:pt x="67928" y="150926"/>
                                </a:lnTo>
                                <a:lnTo>
                                  <a:pt x="91915" y="189319"/>
                                </a:lnTo>
                                <a:lnTo>
                                  <a:pt x="117993" y="226200"/>
                                </a:lnTo>
                                <a:lnTo>
                                  <a:pt x="146078" y="261488"/>
                                </a:lnTo>
                                <a:lnTo>
                                  <a:pt x="176089" y="295100"/>
                                </a:lnTo>
                                <a:lnTo>
                                  <a:pt x="207941" y="326953"/>
                                </a:lnTo>
                                <a:lnTo>
                                  <a:pt x="241553" y="356964"/>
                                </a:lnTo>
                                <a:lnTo>
                                  <a:pt x="276841" y="385050"/>
                                </a:lnTo>
                                <a:lnTo>
                                  <a:pt x="313722" y="411128"/>
                                </a:lnTo>
                                <a:lnTo>
                                  <a:pt x="352114" y="435116"/>
                                </a:lnTo>
                                <a:lnTo>
                                  <a:pt x="391934" y="456930"/>
                                </a:lnTo>
                                <a:lnTo>
                                  <a:pt x="433099" y="476489"/>
                                </a:lnTo>
                                <a:lnTo>
                                  <a:pt x="475526" y="493708"/>
                                </a:lnTo>
                                <a:lnTo>
                                  <a:pt x="519132" y="508506"/>
                                </a:lnTo>
                                <a:lnTo>
                                  <a:pt x="563835" y="520799"/>
                                </a:lnTo>
                                <a:lnTo>
                                  <a:pt x="609552" y="530504"/>
                                </a:lnTo>
                                <a:lnTo>
                                  <a:pt x="656199" y="537539"/>
                                </a:lnTo>
                                <a:lnTo>
                                  <a:pt x="703695" y="541820"/>
                                </a:lnTo>
                                <a:lnTo>
                                  <a:pt x="751955" y="543266"/>
                                </a:lnTo>
                                <a:lnTo>
                                  <a:pt x="800208" y="541820"/>
                                </a:lnTo>
                                <a:lnTo>
                                  <a:pt x="847697" y="537539"/>
                                </a:lnTo>
                                <a:lnTo>
                                  <a:pt x="894338" y="530504"/>
                                </a:lnTo>
                                <a:lnTo>
                                  <a:pt x="940050" y="520799"/>
                                </a:lnTo>
                                <a:lnTo>
                                  <a:pt x="984749" y="508506"/>
                                </a:lnTo>
                                <a:lnTo>
                                  <a:pt x="1028352" y="493708"/>
                                </a:lnTo>
                                <a:lnTo>
                                  <a:pt x="1070777" y="476489"/>
                                </a:lnTo>
                                <a:lnTo>
                                  <a:pt x="1111940" y="456930"/>
                                </a:lnTo>
                                <a:lnTo>
                                  <a:pt x="1151759" y="435116"/>
                                </a:lnTo>
                                <a:lnTo>
                                  <a:pt x="1190151" y="411128"/>
                                </a:lnTo>
                                <a:lnTo>
                                  <a:pt x="1227033" y="385050"/>
                                </a:lnTo>
                                <a:lnTo>
                                  <a:pt x="1262321" y="356964"/>
                                </a:lnTo>
                                <a:lnTo>
                                  <a:pt x="1295934" y="326953"/>
                                </a:lnTo>
                                <a:lnTo>
                                  <a:pt x="1327787" y="295100"/>
                                </a:lnTo>
                                <a:lnTo>
                                  <a:pt x="1357800" y="261488"/>
                                </a:lnTo>
                                <a:lnTo>
                                  <a:pt x="1385887" y="226200"/>
                                </a:lnTo>
                                <a:lnTo>
                                  <a:pt x="1411967" y="189319"/>
                                </a:lnTo>
                                <a:lnTo>
                                  <a:pt x="1435957" y="150926"/>
                                </a:lnTo>
                                <a:lnTo>
                                  <a:pt x="1457773" y="111107"/>
                                </a:lnTo>
                                <a:lnTo>
                                  <a:pt x="1477333" y="69942"/>
                                </a:lnTo>
                                <a:lnTo>
                                  <a:pt x="1494554" y="27515"/>
                                </a:lnTo>
                                <a:lnTo>
                                  <a:pt x="1503892" y="0"/>
                                </a:lnTo>
                                <a:close/>
                              </a:path>
                            </a:pathLst>
                          </a:custGeom>
                          <a:solidFill>
                            <a:srgbClr val="002453"/>
                          </a:solidFill>
                        </wps:spPr>
                        <wps:bodyPr wrap="square" lIns="0" tIns="0" rIns="0" bIns="0" rtlCol="0">
                          <a:prstTxWarp prst="textNoShape">
                            <a:avLst/>
                          </a:prstTxWarp>
                          <a:noAutofit/>
                        </wps:bodyPr>
                      </wps:wsp>
                    </wpg:wgp>
                  </a:graphicData>
                </a:graphic>
              </wp:anchor>
            </w:drawing>
          </mc:Choice>
          <mc:Fallback>
            <w:pict>
              <v:group w14:anchorId="227C1A16" id="Group 8" o:spid="_x0000_s1026" alt="&quot;&quot;" style="position:absolute;margin-left:173.3pt;margin-top:0;width:422pt;height:151.15pt;z-index:251644928;mso-wrap-distance-left:0;mso-wrap-distance-right:0;mso-position-horizontal-relative:page;mso-position-vertical-relative:page" coordsize="53594,19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">
                <v:shape id="Graphic 9" o:spid="_x0000_s1027" style="position:absolute;width:53594;height:19196;visibility:visible;mso-wrap-style:square;v-text-anchor:top" coordsize="5359400,191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" path="m5359312,l,,1092,2045,22929,41728,45241,81111r22783,39078l91274,158958r23713,38456l139160,235553r24627,37819l188867,310866r25527,37167l240365,384867r26412,36498l293624,457524r27280,35815l348612,528806r28132,35116l405298,598683r28970,34402l463652,667124r29793,33672l523643,734098r30599,32927l585239,799574r31391,32167l648411,863521r32166,31391l713126,925909r32928,30599l779355,986706r33673,29792l847067,1045882r34402,28970l916230,1103405r35116,28133l986814,1159246r35815,27280l1058788,1213373r36498,26411l1132121,1265755r37166,25527l1206782,1316361r37819,24628l1282740,1365161r38456,23713l1359965,1412124r39078,22783l1438426,1457219r39684,21837l1518091,1500414r40275,20876l1598931,1541680r40850,19900l1680913,1580985r41410,18908l1764008,1618299r41955,17900l1848184,1653590r42484,16877l1933411,1686828r42997,15839l2019657,1717981r43496,14786l2106892,1747020r43979,13717l2195085,1773913r44446,12633l2284205,1798630r44898,11532l2374222,1821139r45334,10417l2465104,1841409r45755,9286l2556820,1859410r46162,8140l2649340,1875112r46552,6978l2742633,1888482r46927,5801l2836668,1899490r47286,4609l2931414,1908106r47630,3401l3026841,1914299r47958,2177l3122916,1918037r48272,939l3219611,1919290r48421,-314l3316303,1918037r48116,-1561l3412377,1914299r47795,-2792l3507801,1908106r47459,-4007l3602545,1899490r47107,-5207l3696578,1888482r46741,-6392l3789869,1875112r46358,-7562l3882388,1859410r45960,-8715l3974103,1841409r45546,-9853l4064983,1821139r45118,-10977l4154999,1798630r44673,-12084l4244118,1773913r44213,-13176l4332310,1747020r43738,-14253l4419544,1717981r43248,-15314l4505789,1686828r42742,-16361l4591015,1653590r42221,-17391l4675190,1618299r41684,-18406l4758284,1580985r41132,-19405l4840266,1541680r40565,-20390l4921105,1500414r39981,-21358l5000770,1457219r39383,-22312l5079231,1412124r38768,-23250l5156455,1365161r38140,-24172l5232414,1316361r37494,-25079l5307075,1265755r36834,-25971l5359312,1228638,5359312,xe" fillcolor="#ec8a00" stroked="f">
                  <v:path arrowok="t"/>
                </v:shape>
                <v:shape id="Graphic 10" o:spid="_x0000_s1028" style="position:absolute;left:13296;width:40297;height:13074;visibility:visible;mso-wrap-style:square;v-text-anchor:top" coordsize="4029710,130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" path="m4029632,l,,875,1275,26949,38083,53551,74486r27124,35992l108317,146053r28152,35153l165128,215931r29158,34292l223940,284076r30142,33409l284708,350444r31104,32503l347388,414989r32042,31575l411934,477667r32960,30625l478303,538434r33854,29652l546450,597244r34726,28658l616330,654054r35575,27641l687898,708818r36403,26601l761110,761493r37208,25539l835921,812032r37992,24456l912287,860393r38752,23349l990163,906530r39491,22220l1069505,950398r40206,21069l1150267,991953r40900,19896l1232405,1031150r41571,18701l1315875,1067946r42220,17482l1400632,1102294r42847,16243l1486631,1134151r43452,14980l1573828,1163472r44034,13695l1662178,1190212r44593,12388l1751636,1214326r45131,11059l1842159,1235771r45646,9707l1933700,1254501r46139,8333l2026216,1270472r46610,6937l2119663,1283639r47058,5519l2213994,1293958r47484,4077l2309167,1301384r47887,2614l2405135,1305872r48269,1129l2501855,1307378r48450,-377l2598572,1305872r48079,-1874l2694537,1301384r47687,-3349l2789706,1293958r47272,-4800l2884034,1283639r46835,-6230l2977477,1270472r46376,-7638l3069991,1254501r45894,-9023l3161529,1235771r45390,-10386l3252049,1214326r44864,-11726l3341505,1190212r44315,-13045l3429852,1163472r43745,-14341l3517047,1134151r43151,-15614l3603044,1102294r42535,-16866l3687799,1067946r41897,-18095l3771267,1031150r41237,-19301l3853403,991953r40555,-20486l3934163,950398r39851,-21648l4013503,906530r16129,-9395l4029632,xe" fillcolor="#9e007d" stroked="f">
                  <v:path arrowok="t"/>
                </v:shape>
                <v:shape id="Graphic 11" o:spid="_x0000_s1029" style="position:absolute;left:33544;width:15043;height:5435;visibility:visible;mso-wrap-style:square;v-text-anchor:top" coordsize="1504315,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" path="m1503892,l,,9337,27515,26556,69942r19558,41165l67928,150926r23987,38393l117993,226200r28085,35288l176089,295100r31852,31853l241553,356964r35288,28086l313722,411128r38392,23988l391934,456930r41165,19559l475526,493708r43606,14798l563835,520799r45717,9705l656199,537539r47496,4281l751955,543266r48253,-1446l847697,537539r46641,-7035l940050,520799r44699,-12293l1028352,493708r42425,-17219l1111940,456930r39819,-21814l1190151,411128r36882,-26078l1262321,356964r33613,-30011l1327787,295100r30013,-33612l1385887,226200r26080,-36881l1435957,150926r21816,-39819l1477333,69942r17221,-42427l1503892,xe" fillcolor="#002453" stroked="f">
                  <v:path arrowok="t"/>
                </v:shape>
                <w10:wrap anchorx="page" anchory="page"/>
              </v:group>
            </w:pict>
          </mc:Fallback>
        </mc:AlternateContent>
      </w:r>
    </w:p>
    <w:p w14:paraId="0C73485A" w14:textId="18320E1F" w:rsidR="001705F1" w:rsidRPr="00F27A16" w:rsidRDefault="001705F1">
      <w:pPr>
        <w:pStyle w:val="BodyText"/>
        <w:spacing w:before="390"/>
        <w:rPr>
          <w:rFonts w:ascii="Arial" w:hAnsi="Arial" w:cs="Arial"/>
          <w:sz w:val="72"/>
        </w:rPr>
      </w:pPr>
    </w:p>
    <w:p w14:paraId="51157A6D" w14:textId="0DCEFD5F" w:rsidR="00F64C3B" w:rsidRPr="00F27A16" w:rsidRDefault="00A97F12">
      <w:pPr>
        <w:pStyle w:val="Heading1"/>
        <w:spacing w:before="0"/>
        <w:rPr>
          <w:rFonts w:ascii="Arial" w:hAnsi="Arial" w:cs="Arial"/>
        </w:rPr>
      </w:pPr>
      <w:r w:rsidRPr="00F27A16">
        <w:rPr>
          <w:rFonts w:ascii="Arial" w:hAnsi="Arial" w:cs="Arial"/>
          <w:color w:val="002453"/>
        </w:rPr>
        <w:t>Contents</w:t>
      </w:r>
    </w:p>
    <w:p w14:paraId="51157A6E" w14:textId="77777777" w:rsidR="00F64C3B" w:rsidRPr="00F27A16" w:rsidRDefault="00F64C3B">
      <w:pPr>
        <w:pStyle w:val="BodyText"/>
        <w:rPr>
          <w:rFonts w:ascii="Arial" w:hAnsi="Arial" w:cs="Arial"/>
          <w:b/>
          <w:sz w:val="20"/>
        </w:rPr>
      </w:pPr>
    </w:p>
    <w:p w14:paraId="51157A6F" w14:textId="0C2FF5E7" w:rsidR="00F64C3B" w:rsidRPr="00F27A16" w:rsidRDefault="00F64C3B">
      <w:pPr>
        <w:pStyle w:val="BodyText"/>
        <w:spacing w:before="76"/>
        <w:rPr>
          <w:rFonts w:ascii="Arial" w:hAnsi="Arial" w:cs="Arial"/>
          <w:b/>
          <w:sz w:val="20"/>
        </w:rPr>
      </w:pPr>
    </w:p>
    <w:tbl>
      <w:tblPr>
        <w:tblW w:w="0" w:type="auto"/>
        <w:tblInd w:w="107" w:type="dxa"/>
        <w:tblLayout w:type="fixed"/>
        <w:tblCellMar>
          <w:left w:w="0" w:type="dxa"/>
          <w:right w:w="0" w:type="dxa"/>
        </w:tblCellMar>
        <w:tblLook w:val="01E0" w:firstRow="1" w:lastRow="1" w:firstColumn="1" w:lastColumn="1" w:noHBand="0" w:noVBand="0"/>
      </w:tblPr>
      <w:tblGrid>
        <w:gridCol w:w="8013"/>
        <w:gridCol w:w="2292"/>
      </w:tblGrid>
      <w:tr w:rsidR="00F64C3B" w:rsidRPr="00F27A16" w14:paraId="51157A72" w14:textId="77777777">
        <w:trPr>
          <w:trHeight w:val="518"/>
        </w:trPr>
        <w:tc>
          <w:tcPr>
            <w:tcW w:w="8013" w:type="dxa"/>
          </w:tcPr>
          <w:p w14:paraId="51157A70" w14:textId="29EC7954" w:rsidR="00F64C3B" w:rsidRPr="00F27A16" w:rsidRDefault="00F64C3B">
            <w:pPr>
              <w:pStyle w:val="TableParagraph"/>
              <w:spacing w:before="0" w:line="334" w:lineRule="exact"/>
              <w:ind w:left="50"/>
              <w:rPr>
                <w:rFonts w:ascii="Arial" w:hAnsi="Arial" w:cs="Arial"/>
                <w:b/>
                <w:sz w:val="28"/>
              </w:rPr>
            </w:pPr>
            <w:hyperlink w:anchor="_bookmark0" w:history="1">
              <w:r w:rsidRPr="00F27A16">
                <w:rPr>
                  <w:rFonts w:ascii="Arial" w:hAnsi="Arial" w:cs="Arial"/>
                  <w:b/>
                  <w:color w:val="9E007D"/>
                  <w:sz w:val="28"/>
                </w:rPr>
                <w:t>Introduction</w:t>
              </w:r>
            </w:hyperlink>
          </w:p>
        </w:tc>
        <w:tc>
          <w:tcPr>
            <w:tcW w:w="2292" w:type="dxa"/>
          </w:tcPr>
          <w:p w14:paraId="51157A71" w14:textId="77777777" w:rsidR="00F64C3B" w:rsidRPr="00F27A16" w:rsidRDefault="00F64C3B">
            <w:pPr>
              <w:pStyle w:val="TableParagraph"/>
              <w:spacing w:before="0" w:line="334" w:lineRule="exact"/>
              <w:ind w:right="48"/>
              <w:jc w:val="right"/>
              <w:rPr>
                <w:rFonts w:ascii="Arial" w:hAnsi="Arial" w:cs="Arial"/>
                <w:b/>
                <w:sz w:val="28"/>
              </w:rPr>
            </w:pPr>
            <w:hyperlink w:anchor="_bookmark0" w:history="1">
              <w:r w:rsidRPr="00F27A16">
                <w:rPr>
                  <w:rFonts w:ascii="Arial" w:hAnsi="Arial" w:cs="Arial"/>
                  <w:b/>
                  <w:color w:val="9E007D"/>
                  <w:sz w:val="28"/>
                </w:rPr>
                <w:t>4</w:t>
              </w:r>
            </w:hyperlink>
          </w:p>
        </w:tc>
      </w:tr>
      <w:tr w:rsidR="00F64C3B" w:rsidRPr="00F27A16" w14:paraId="51157A75" w14:textId="77777777">
        <w:trPr>
          <w:trHeight w:val="700"/>
        </w:trPr>
        <w:tc>
          <w:tcPr>
            <w:tcW w:w="8013" w:type="dxa"/>
          </w:tcPr>
          <w:p w14:paraId="51157A73" w14:textId="74E979BE" w:rsidR="00F64C3B" w:rsidRPr="00F27A16" w:rsidRDefault="00F64C3B">
            <w:pPr>
              <w:pStyle w:val="TableParagraph"/>
              <w:ind w:left="50"/>
              <w:rPr>
                <w:rFonts w:ascii="Arial" w:hAnsi="Arial" w:cs="Arial"/>
                <w:b/>
                <w:sz w:val="28"/>
              </w:rPr>
            </w:pPr>
            <w:hyperlink w:anchor="_bookmark1" w:history="1">
              <w:r w:rsidRPr="00F27A16">
                <w:rPr>
                  <w:rFonts w:ascii="Arial" w:hAnsi="Arial" w:cs="Arial"/>
                  <w:b/>
                  <w:color w:val="9E007D"/>
                  <w:sz w:val="28"/>
                </w:rPr>
                <w:t>Neurodiversity</w:t>
              </w:r>
            </w:hyperlink>
          </w:p>
        </w:tc>
        <w:tc>
          <w:tcPr>
            <w:tcW w:w="2292" w:type="dxa"/>
          </w:tcPr>
          <w:p w14:paraId="51157A74" w14:textId="77777777" w:rsidR="00F64C3B" w:rsidRPr="00F27A16" w:rsidRDefault="00F64C3B">
            <w:pPr>
              <w:pStyle w:val="TableParagraph"/>
              <w:ind w:right="48"/>
              <w:jc w:val="right"/>
              <w:rPr>
                <w:rFonts w:ascii="Arial" w:hAnsi="Arial" w:cs="Arial"/>
                <w:b/>
                <w:sz w:val="28"/>
              </w:rPr>
            </w:pPr>
            <w:hyperlink w:anchor="_bookmark1" w:history="1">
              <w:r w:rsidRPr="00F27A16">
                <w:rPr>
                  <w:rFonts w:ascii="Arial" w:hAnsi="Arial" w:cs="Arial"/>
                  <w:b/>
                  <w:color w:val="9E007D"/>
                  <w:sz w:val="28"/>
                </w:rPr>
                <w:t>6</w:t>
              </w:r>
            </w:hyperlink>
          </w:p>
        </w:tc>
      </w:tr>
      <w:tr w:rsidR="00F64C3B" w:rsidRPr="00F27A16" w14:paraId="51157A78" w14:textId="77777777">
        <w:trPr>
          <w:trHeight w:val="700"/>
        </w:trPr>
        <w:tc>
          <w:tcPr>
            <w:tcW w:w="8013" w:type="dxa"/>
          </w:tcPr>
          <w:p w14:paraId="51157A76" w14:textId="15695167" w:rsidR="00F64C3B" w:rsidRPr="00F27A16" w:rsidRDefault="00F64C3B">
            <w:pPr>
              <w:pStyle w:val="TableParagraph"/>
              <w:ind w:left="333"/>
              <w:rPr>
                <w:rFonts w:ascii="Arial" w:hAnsi="Arial" w:cs="Arial"/>
                <w:sz w:val="28"/>
              </w:rPr>
            </w:pPr>
            <w:hyperlink w:anchor="_bookmark2" w:history="1">
              <w:r w:rsidRPr="00F27A16">
                <w:rPr>
                  <w:rFonts w:ascii="Arial" w:hAnsi="Arial" w:cs="Arial"/>
                  <w:color w:val="002453"/>
                  <w:sz w:val="28"/>
                </w:rPr>
                <w:t>What is neurodivergent and neurotypical?</w:t>
              </w:r>
            </w:hyperlink>
          </w:p>
        </w:tc>
        <w:tc>
          <w:tcPr>
            <w:tcW w:w="2292" w:type="dxa"/>
          </w:tcPr>
          <w:p w14:paraId="51157A77" w14:textId="77777777" w:rsidR="00F64C3B" w:rsidRPr="00F27A16" w:rsidRDefault="00F64C3B">
            <w:pPr>
              <w:pStyle w:val="TableParagraph"/>
              <w:ind w:right="48"/>
              <w:jc w:val="right"/>
              <w:rPr>
                <w:rFonts w:ascii="Arial" w:hAnsi="Arial" w:cs="Arial"/>
                <w:sz w:val="28"/>
              </w:rPr>
            </w:pPr>
            <w:hyperlink w:anchor="_bookmark2" w:history="1">
              <w:r w:rsidRPr="00F27A16">
                <w:rPr>
                  <w:rFonts w:ascii="Arial" w:hAnsi="Arial" w:cs="Arial"/>
                  <w:color w:val="002453"/>
                  <w:sz w:val="28"/>
                </w:rPr>
                <w:t>7</w:t>
              </w:r>
            </w:hyperlink>
          </w:p>
        </w:tc>
      </w:tr>
      <w:tr w:rsidR="00F64C3B" w:rsidRPr="00F27A16" w14:paraId="51157A7B" w14:textId="77777777">
        <w:trPr>
          <w:trHeight w:val="700"/>
        </w:trPr>
        <w:tc>
          <w:tcPr>
            <w:tcW w:w="8013" w:type="dxa"/>
          </w:tcPr>
          <w:p w14:paraId="51157A79" w14:textId="3BE4F4D0" w:rsidR="00F64C3B" w:rsidRPr="00F27A16" w:rsidRDefault="00F64C3B">
            <w:pPr>
              <w:pStyle w:val="TableParagraph"/>
              <w:ind w:left="50"/>
              <w:rPr>
                <w:rFonts w:ascii="Arial" w:hAnsi="Arial" w:cs="Arial"/>
                <w:b/>
                <w:sz w:val="28"/>
              </w:rPr>
            </w:pPr>
            <w:hyperlink w:anchor="_bookmark3" w:history="1">
              <w:r w:rsidRPr="00F27A16">
                <w:rPr>
                  <w:rFonts w:ascii="Arial" w:hAnsi="Arial" w:cs="Arial"/>
                  <w:b/>
                  <w:color w:val="9E007D"/>
                  <w:sz w:val="28"/>
                </w:rPr>
                <w:t>The impact of unconscious bias</w:t>
              </w:r>
            </w:hyperlink>
          </w:p>
        </w:tc>
        <w:tc>
          <w:tcPr>
            <w:tcW w:w="2292" w:type="dxa"/>
          </w:tcPr>
          <w:p w14:paraId="51157A7A" w14:textId="77777777" w:rsidR="00F64C3B" w:rsidRPr="00F27A16" w:rsidRDefault="00F64C3B">
            <w:pPr>
              <w:pStyle w:val="TableParagraph"/>
              <w:ind w:right="48"/>
              <w:jc w:val="right"/>
              <w:rPr>
                <w:rFonts w:ascii="Arial" w:hAnsi="Arial" w:cs="Arial"/>
                <w:b/>
                <w:sz w:val="28"/>
              </w:rPr>
            </w:pPr>
            <w:hyperlink w:anchor="_bookmark3" w:history="1">
              <w:r w:rsidRPr="00F27A16">
                <w:rPr>
                  <w:rFonts w:ascii="Arial" w:hAnsi="Arial" w:cs="Arial"/>
                  <w:b/>
                  <w:color w:val="9E007D"/>
                  <w:sz w:val="28"/>
                </w:rPr>
                <w:t>8</w:t>
              </w:r>
            </w:hyperlink>
          </w:p>
        </w:tc>
      </w:tr>
      <w:tr w:rsidR="00F64C3B" w:rsidRPr="00F27A16" w14:paraId="51157A7E" w14:textId="77777777">
        <w:trPr>
          <w:trHeight w:val="700"/>
        </w:trPr>
        <w:tc>
          <w:tcPr>
            <w:tcW w:w="8013" w:type="dxa"/>
          </w:tcPr>
          <w:p w14:paraId="51157A7C" w14:textId="52869351" w:rsidR="00F64C3B" w:rsidRPr="00F27A16" w:rsidRDefault="00F64C3B">
            <w:pPr>
              <w:pStyle w:val="TableParagraph"/>
              <w:ind w:left="50"/>
              <w:rPr>
                <w:rFonts w:ascii="Arial" w:hAnsi="Arial" w:cs="Arial"/>
                <w:b/>
                <w:sz w:val="28"/>
              </w:rPr>
            </w:pPr>
            <w:hyperlink w:anchor="_bookmark4" w:history="1">
              <w:r w:rsidRPr="00F27A16">
                <w:rPr>
                  <w:rFonts w:ascii="Arial" w:hAnsi="Arial" w:cs="Arial"/>
                  <w:b/>
                  <w:color w:val="9E007D"/>
                  <w:sz w:val="28"/>
                </w:rPr>
                <w:t>Why hire neurodivergent individuals</w:t>
              </w:r>
            </w:hyperlink>
          </w:p>
        </w:tc>
        <w:tc>
          <w:tcPr>
            <w:tcW w:w="2292" w:type="dxa"/>
          </w:tcPr>
          <w:p w14:paraId="51157A7D" w14:textId="77777777" w:rsidR="00F64C3B" w:rsidRPr="00F27A16" w:rsidRDefault="00F64C3B">
            <w:pPr>
              <w:pStyle w:val="TableParagraph"/>
              <w:ind w:right="48"/>
              <w:jc w:val="right"/>
              <w:rPr>
                <w:rFonts w:ascii="Arial" w:hAnsi="Arial" w:cs="Arial"/>
                <w:b/>
                <w:sz w:val="28"/>
              </w:rPr>
            </w:pPr>
            <w:hyperlink w:anchor="_bookmark4" w:history="1">
              <w:r w:rsidRPr="00F27A16">
                <w:rPr>
                  <w:rFonts w:ascii="Arial" w:hAnsi="Arial" w:cs="Arial"/>
                  <w:b/>
                  <w:color w:val="9E007D"/>
                  <w:sz w:val="28"/>
                </w:rPr>
                <w:t>10</w:t>
              </w:r>
            </w:hyperlink>
          </w:p>
        </w:tc>
      </w:tr>
      <w:tr w:rsidR="00F64C3B" w:rsidRPr="00F27A16" w14:paraId="51157A81" w14:textId="77777777">
        <w:trPr>
          <w:trHeight w:val="700"/>
        </w:trPr>
        <w:tc>
          <w:tcPr>
            <w:tcW w:w="8013" w:type="dxa"/>
          </w:tcPr>
          <w:p w14:paraId="51157A7F" w14:textId="19AB4235" w:rsidR="00F64C3B" w:rsidRPr="00F27A16" w:rsidRDefault="00F64C3B">
            <w:pPr>
              <w:pStyle w:val="TableParagraph"/>
              <w:ind w:left="50"/>
              <w:rPr>
                <w:rFonts w:ascii="Arial" w:hAnsi="Arial" w:cs="Arial"/>
                <w:b/>
                <w:sz w:val="28"/>
              </w:rPr>
            </w:pPr>
            <w:hyperlink w:anchor="_bookmark5" w:history="1">
              <w:r w:rsidRPr="00F27A16">
                <w:rPr>
                  <w:rFonts w:ascii="Arial" w:hAnsi="Arial" w:cs="Arial"/>
                  <w:b/>
                  <w:color w:val="9E007D"/>
                  <w:sz w:val="28"/>
                </w:rPr>
                <w:t>Tips to hire and retain neurodivergent talent</w:t>
              </w:r>
            </w:hyperlink>
          </w:p>
        </w:tc>
        <w:tc>
          <w:tcPr>
            <w:tcW w:w="2292" w:type="dxa"/>
          </w:tcPr>
          <w:p w14:paraId="51157A80" w14:textId="77777777" w:rsidR="00F64C3B" w:rsidRPr="00F27A16" w:rsidRDefault="00F64C3B">
            <w:pPr>
              <w:pStyle w:val="TableParagraph"/>
              <w:ind w:right="48"/>
              <w:jc w:val="right"/>
              <w:rPr>
                <w:rFonts w:ascii="Arial" w:hAnsi="Arial" w:cs="Arial"/>
                <w:b/>
                <w:sz w:val="28"/>
              </w:rPr>
            </w:pPr>
            <w:hyperlink w:anchor="_bookmark5" w:history="1">
              <w:r w:rsidRPr="00F27A16">
                <w:rPr>
                  <w:rFonts w:ascii="Arial" w:hAnsi="Arial" w:cs="Arial"/>
                  <w:b/>
                  <w:color w:val="9E007D"/>
                  <w:sz w:val="28"/>
                </w:rPr>
                <w:t>14</w:t>
              </w:r>
            </w:hyperlink>
          </w:p>
        </w:tc>
      </w:tr>
      <w:tr w:rsidR="00F64C3B" w:rsidRPr="00F27A16" w14:paraId="51157A84" w14:textId="77777777">
        <w:trPr>
          <w:trHeight w:val="700"/>
        </w:trPr>
        <w:tc>
          <w:tcPr>
            <w:tcW w:w="8013" w:type="dxa"/>
          </w:tcPr>
          <w:p w14:paraId="51157A82" w14:textId="4A5A50D3" w:rsidR="00F64C3B" w:rsidRPr="00F27A16" w:rsidRDefault="00F64C3B">
            <w:pPr>
              <w:pStyle w:val="TableParagraph"/>
              <w:ind w:left="333"/>
              <w:rPr>
                <w:rFonts w:ascii="Arial" w:hAnsi="Arial" w:cs="Arial"/>
                <w:sz w:val="28"/>
              </w:rPr>
            </w:pPr>
            <w:hyperlink w:anchor="_bookmark6" w:history="1">
              <w:r w:rsidRPr="00F27A16">
                <w:rPr>
                  <w:rFonts w:ascii="Arial" w:hAnsi="Arial" w:cs="Arial"/>
                  <w:color w:val="002453"/>
                  <w:sz w:val="28"/>
                </w:rPr>
                <w:t>Job advertisement, interview and selection</w:t>
              </w:r>
            </w:hyperlink>
          </w:p>
        </w:tc>
        <w:tc>
          <w:tcPr>
            <w:tcW w:w="2292" w:type="dxa"/>
          </w:tcPr>
          <w:p w14:paraId="51157A83" w14:textId="77777777" w:rsidR="00F64C3B" w:rsidRPr="00F27A16" w:rsidRDefault="00F64C3B">
            <w:pPr>
              <w:pStyle w:val="TableParagraph"/>
              <w:ind w:right="48"/>
              <w:jc w:val="right"/>
              <w:rPr>
                <w:rFonts w:ascii="Arial" w:hAnsi="Arial" w:cs="Arial"/>
                <w:sz w:val="28"/>
              </w:rPr>
            </w:pPr>
            <w:hyperlink w:anchor="_bookmark6" w:history="1">
              <w:r w:rsidRPr="00F27A16">
                <w:rPr>
                  <w:rFonts w:ascii="Arial" w:hAnsi="Arial" w:cs="Arial"/>
                  <w:color w:val="002453"/>
                  <w:sz w:val="28"/>
                </w:rPr>
                <w:t>15</w:t>
              </w:r>
            </w:hyperlink>
          </w:p>
        </w:tc>
      </w:tr>
      <w:tr w:rsidR="00F64C3B" w:rsidRPr="00F27A16" w14:paraId="51157A87" w14:textId="77777777">
        <w:trPr>
          <w:trHeight w:val="700"/>
        </w:trPr>
        <w:tc>
          <w:tcPr>
            <w:tcW w:w="8013" w:type="dxa"/>
          </w:tcPr>
          <w:p w14:paraId="51157A85" w14:textId="234D604A" w:rsidR="00F64C3B" w:rsidRPr="00F27A16" w:rsidRDefault="00F64C3B">
            <w:pPr>
              <w:pStyle w:val="TableParagraph"/>
              <w:ind w:left="333"/>
              <w:rPr>
                <w:rFonts w:ascii="Arial" w:hAnsi="Arial" w:cs="Arial"/>
                <w:sz w:val="28"/>
              </w:rPr>
            </w:pPr>
            <w:hyperlink w:anchor="_bookmark7" w:history="1">
              <w:r w:rsidRPr="00F27A16">
                <w:rPr>
                  <w:rFonts w:ascii="Arial" w:hAnsi="Arial" w:cs="Arial"/>
                  <w:color w:val="002453"/>
                  <w:sz w:val="28"/>
                </w:rPr>
                <w:t>Onboarding and training</w:t>
              </w:r>
            </w:hyperlink>
          </w:p>
        </w:tc>
        <w:tc>
          <w:tcPr>
            <w:tcW w:w="2292" w:type="dxa"/>
          </w:tcPr>
          <w:p w14:paraId="51157A86" w14:textId="77777777" w:rsidR="00F64C3B" w:rsidRPr="00F27A16" w:rsidRDefault="00F64C3B">
            <w:pPr>
              <w:pStyle w:val="TableParagraph"/>
              <w:ind w:right="48"/>
              <w:jc w:val="right"/>
              <w:rPr>
                <w:rFonts w:ascii="Arial" w:hAnsi="Arial" w:cs="Arial"/>
                <w:sz w:val="28"/>
              </w:rPr>
            </w:pPr>
            <w:hyperlink w:anchor="_bookmark7" w:history="1">
              <w:r w:rsidRPr="00F27A16">
                <w:rPr>
                  <w:rFonts w:ascii="Arial" w:hAnsi="Arial" w:cs="Arial"/>
                  <w:color w:val="002453"/>
                  <w:sz w:val="28"/>
                </w:rPr>
                <w:t>20</w:t>
              </w:r>
            </w:hyperlink>
          </w:p>
        </w:tc>
      </w:tr>
      <w:tr w:rsidR="00F64C3B" w:rsidRPr="00F27A16" w14:paraId="51157A8A" w14:textId="77777777">
        <w:trPr>
          <w:trHeight w:val="700"/>
        </w:trPr>
        <w:tc>
          <w:tcPr>
            <w:tcW w:w="8013" w:type="dxa"/>
          </w:tcPr>
          <w:p w14:paraId="51157A88" w14:textId="1413570F" w:rsidR="00F64C3B" w:rsidRPr="00F27A16" w:rsidRDefault="00F64C3B">
            <w:pPr>
              <w:pStyle w:val="TableParagraph"/>
              <w:ind w:left="333"/>
              <w:rPr>
                <w:rFonts w:ascii="Arial" w:hAnsi="Arial" w:cs="Arial"/>
                <w:sz w:val="28"/>
              </w:rPr>
            </w:pPr>
            <w:hyperlink w:anchor="_bookmark8" w:history="1">
              <w:r w:rsidRPr="00F27A16">
                <w:rPr>
                  <w:rFonts w:ascii="Arial" w:hAnsi="Arial" w:cs="Arial"/>
                  <w:color w:val="002453"/>
                  <w:sz w:val="28"/>
                </w:rPr>
                <w:t>Career progression</w:t>
              </w:r>
            </w:hyperlink>
          </w:p>
        </w:tc>
        <w:tc>
          <w:tcPr>
            <w:tcW w:w="2292" w:type="dxa"/>
          </w:tcPr>
          <w:p w14:paraId="51157A89" w14:textId="77777777" w:rsidR="00F64C3B" w:rsidRPr="00F27A16" w:rsidRDefault="00F64C3B">
            <w:pPr>
              <w:pStyle w:val="TableParagraph"/>
              <w:ind w:right="48"/>
              <w:jc w:val="right"/>
              <w:rPr>
                <w:rFonts w:ascii="Arial" w:hAnsi="Arial" w:cs="Arial"/>
                <w:sz w:val="28"/>
              </w:rPr>
            </w:pPr>
            <w:hyperlink w:anchor="_bookmark8" w:history="1">
              <w:r w:rsidRPr="00F27A16">
                <w:rPr>
                  <w:rFonts w:ascii="Arial" w:hAnsi="Arial" w:cs="Arial"/>
                  <w:color w:val="002453"/>
                  <w:sz w:val="28"/>
                </w:rPr>
                <w:t>28</w:t>
              </w:r>
            </w:hyperlink>
          </w:p>
        </w:tc>
      </w:tr>
      <w:tr w:rsidR="00F64C3B" w:rsidRPr="00F27A16" w14:paraId="51157A8D" w14:textId="77777777">
        <w:trPr>
          <w:trHeight w:val="700"/>
        </w:trPr>
        <w:tc>
          <w:tcPr>
            <w:tcW w:w="8013" w:type="dxa"/>
          </w:tcPr>
          <w:p w14:paraId="51157A8B" w14:textId="147A35FB" w:rsidR="00F64C3B" w:rsidRPr="00F27A16" w:rsidRDefault="00F64C3B">
            <w:pPr>
              <w:pStyle w:val="TableParagraph"/>
              <w:ind w:left="50"/>
              <w:rPr>
                <w:rFonts w:ascii="Arial" w:hAnsi="Arial" w:cs="Arial"/>
                <w:b/>
                <w:sz w:val="28"/>
              </w:rPr>
            </w:pPr>
            <w:hyperlink w:anchor="_bookmark9" w:history="1">
              <w:proofErr w:type="spellStart"/>
              <w:r w:rsidRPr="00F27A16">
                <w:rPr>
                  <w:rFonts w:ascii="Arial" w:hAnsi="Arial" w:cs="Arial"/>
                  <w:b/>
                  <w:color w:val="9E007D"/>
                  <w:sz w:val="28"/>
                </w:rPr>
                <w:t>JobAccess</w:t>
              </w:r>
              <w:proofErr w:type="spellEnd"/>
              <w:r w:rsidRPr="00F27A16">
                <w:rPr>
                  <w:rFonts w:ascii="Arial" w:hAnsi="Arial" w:cs="Arial"/>
                  <w:b/>
                  <w:color w:val="9E007D"/>
                  <w:sz w:val="28"/>
                </w:rPr>
                <w:t xml:space="preserve"> is here to help</w:t>
              </w:r>
            </w:hyperlink>
          </w:p>
        </w:tc>
        <w:tc>
          <w:tcPr>
            <w:tcW w:w="2292" w:type="dxa"/>
          </w:tcPr>
          <w:p w14:paraId="51157A8C" w14:textId="77777777" w:rsidR="00F64C3B" w:rsidRPr="00F27A16" w:rsidRDefault="00F64C3B">
            <w:pPr>
              <w:pStyle w:val="TableParagraph"/>
              <w:ind w:right="48"/>
              <w:jc w:val="right"/>
              <w:rPr>
                <w:rFonts w:ascii="Arial" w:hAnsi="Arial" w:cs="Arial"/>
                <w:b/>
                <w:sz w:val="28"/>
              </w:rPr>
            </w:pPr>
            <w:hyperlink w:anchor="_bookmark9" w:history="1">
              <w:r w:rsidRPr="00F27A16">
                <w:rPr>
                  <w:rFonts w:ascii="Arial" w:hAnsi="Arial" w:cs="Arial"/>
                  <w:b/>
                  <w:color w:val="9E007D"/>
                  <w:sz w:val="28"/>
                </w:rPr>
                <w:t>32</w:t>
              </w:r>
            </w:hyperlink>
          </w:p>
        </w:tc>
      </w:tr>
      <w:tr w:rsidR="00F64C3B" w:rsidRPr="00F27A16" w14:paraId="51157A90" w14:textId="77777777">
        <w:trPr>
          <w:trHeight w:val="700"/>
        </w:trPr>
        <w:tc>
          <w:tcPr>
            <w:tcW w:w="8013" w:type="dxa"/>
          </w:tcPr>
          <w:p w14:paraId="51157A8E" w14:textId="45F8CC5D" w:rsidR="00F64C3B" w:rsidRPr="00F27A16" w:rsidRDefault="00F64C3B">
            <w:pPr>
              <w:pStyle w:val="TableParagraph"/>
              <w:ind w:left="333"/>
              <w:rPr>
                <w:rFonts w:ascii="Arial" w:hAnsi="Arial" w:cs="Arial"/>
                <w:sz w:val="28"/>
              </w:rPr>
            </w:pPr>
            <w:hyperlink w:anchor="_bookmark10" w:history="1">
              <w:r w:rsidRPr="00F27A16">
                <w:rPr>
                  <w:rFonts w:ascii="Arial" w:hAnsi="Arial" w:cs="Arial"/>
                  <w:color w:val="002453"/>
                  <w:sz w:val="28"/>
                </w:rPr>
                <w:t>Workplace adjustments and modifications</w:t>
              </w:r>
            </w:hyperlink>
          </w:p>
        </w:tc>
        <w:tc>
          <w:tcPr>
            <w:tcW w:w="2292" w:type="dxa"/>
          </w:tcPr>
          <w:p w14:paraId="51157A8F" w14:textId="77777777" w:rsidR="00F64C3B" w:rsidRPr="00F27A16" w:rsidRDefault="00F64C3B">
            <w:pPr>
              <w:pStyle w:val="TableParagraph"/>
              <w:ind w:right="48"/>
              <w:jc w:val="right"/>
              <w:rPr>
                <w:rFonts w:ascii="Arial" w:hAnsi="Arial" w:cs="Arial"/>
                <w:sz w:val="28"/>
              </w:rPr>
            </w:pPr>
            <w:hyperlink w:anchor="_bookmark10" w:history="1">
              <w:r w:rsidRPr="00F27A16">
                <w:rPr>
                  <w:rFonts w:ascii="Arial" w:hAnsi="Arial" w:cs="Arial"/>
                  <w:color w:val="002453"/>
                  <w:sz w:val="28"/>
                </w:rPr>
                <w:t>33</w:t>
              </w:r>
            </w:hyperlink>
          </w:p>
        </w:tc>
      </w:tr>
      <w:tr w:rsidR="00F64C3B" w:rsidRPr="00F27A16" w14:paraId="51157A93" w14:textId="77777777">
        <w:trPr>
          <w:trHeight w:val="700"/>
        </w:trPr>
        <w:tc>
          <w:tcPr>
            <w:tcW w:w="8013" w:type="dxa"/>
          </w:tcPr>
          <w:p w14:paraId="51157A91" w14:textId="3BD89988" w:rsidR="00F64C3B" w:rsidRPr="00F27A16" w:rsidRDefault="00F64C3B">
            <w:pPr>
              <w:pStyle w:val="TableParagraph"/>
              <w:ind w:left="333"/>
              <w:rPr>
                <w:rFonts w:ascii="Arial" w:hAnsi="Arial" w:cs="Arial"/>
                <w:sz w:val="28"/>
              </w:rPr>
            </w:pPr>
            <w:hyperlink w:anchor="_bookmark11" w:history="1">
              <w:r w:rsidRPr="00F27A16">
                <w:rPr>
                  <w:rFonts w:ascii="Arial" w:hAnsi="Arial" w:cs="Arial"/>
                  <w:color w:val="002453"/>
                  <w:sz w:val="28"/>
                </w:rPr>
                <w:t>Build your disability knowledge and confidence</w:t>
              </w:r>
            </w:hyperlink>
          </w:p>
        </w:tc>
        <w:tc>
          <w:tcPr>
            <w:tcW w:w="2292" w:type="dxa"/>
          </w:tcPr>
          <w:p w14:paraId="51157A92" w14:textId="77777777" w:rsidR="00F64C3B" w:rsidRPr="00F27A16" w:rsidRDefault="00F64C3B">
            <w:pPr>
              <w:pStyle w:val="TableParagraph"/>
              <w:ind w:right="48"/>
              <w:jc w:val="right"/>
              <w:rPr>
                <w:rFonts w:ascii="Arial" w:hAnsi="Arial" w:cs="Arial"/>
                <w:sz w:val="28"/>
              </w:rPr>
            </w:pPr>
            <w:hyperlink w:anchor="_bookmark11" w:history="1">
              <w:r w:rsidRPr="00F27A16">
                <w:rPr>
                  <w:rFonts w:ascii="Arial" w:hAnsi="Arial" w:cs="Arial"/>
                  <w:color w:val="002453"/>
                  <w:sz w:val="28"/>
                </w:rPr>
                <w:t>34</w:t>
              </w:r>
            </w:hyperlink>
          </w:p>
        </w:tc>
      </w:tr>
      <w:tr w:rsidR="00F64C3B" w:rsidRPr="00F27A16" w14:paraId="51157A96" w14:textId="77777777">
        <w:trPr>
          <w:trHeight w:val="700"/>
        </w:trPr>
        <w:tc>
          <w:tcPr>
            <w:tcW w:w="8013" w:type="dxa"/>
          </w:tcPr>
          <w:p w14:paraId="51157A94" w14:textId="77777777" w:rsidR="00F64C3B" w:rsidRPr="00F27A16" w:rsidRDefault="00F64C3B">
            <w:pPr>
              <w:pStyle w:val="TableParagraph"/>
              <w:ind w:left="50"/>
              <w:rPr>
                <w:rFonts w:ascii="Arial" w:hAnsi="Arial" w:cs="Arial"/>
                <w:b/>
                <w:sz w:val="28"/>
              </w:rPr>
            </w:pPr>
            <w:hyperlink w:anchor="_bookmark12" w:history="1">
              <w:r w:rsidRPr="00F27A16">
                <w:rPr>
                  <w:rFonts w:ascii="Arial" w:hAnsi="Arial" w:cs="Arial"/>
                  <w:b/>
                  <w:color w:val="9E007D"/>
                  <w:sz w:val="28"/>
                </w:rPr>
                <w:t>Useful resources</w:t>
              </w:r>
            </w:hyperlink>
          </w:p>
        </w:tc>
        <w:tc>
          <w:tcPr>
            <w:tcW w:w="2292" w:type="dxa"/>
          </w:tcPr>
          <w:p w14:paraId="51157A95" w14:textId="77777777" w:rsidR="00F64C3B" w:rsidRPr="00F27A16" w:rsidRDefault="00F64C3B">
            <w:pPr>
              <w:pStyle w:val="TableParagraph"/>
              <w:ind w:right="48"/>
              <w:jc w:val="right"/>
              <w:rPr>
                <w:rFonts w:ascii="Arial" w:hAnsi="Arial" w:cs="Arial"/>
                <w:b/>
                <w:sz w:val="28"/>
              </w:rPr>
            </w:pPr>
            <w:hyperlink w:anchor="_bookmark12" w:history="1">
              <w:r w:rsidRPr="00F27A16">
                <w:rPr>
                  <w:rFonts w:ascii="Arial" w:hAnsi="Arial" w:cs="Arial"/>
                  <w:b/>
                  <w:color w:val="9E007D"/>
                  <w:sz w:val="28"/>
                </w:rPr>
                <w:t>38</w:t>
              </w:r>
            </w:hyperlink>
          </w:p>
        </w:tc>
      </w:tr>
      <w:tr w:rsidR="00F64C3B" w:rsidRPr="00F27A16" w14:paraId="51157A99" w14:textId="77777777">
        <w:trPr>
          <w:trHeight w:val="1047"/>
        </w:trPr>
        <w:tc>
          <w:tcPr>
            <w:tcW w:w="8013" w:type="dxa"/>
          </w:tcPr>
          <w:p w14:paraId="51157A97" w14:textId="77777777" w:rsidR="00F64C3B" w:rsidRPr="00F27A16" w:rsidRDefault="00F64C3B">
            <w:pPr>
              <w:pStyle w:val="TableParagraph"/>
              <w:ind w:left="50"/>
              <w:rPr>
                <w:rFonts w:ascii="Arial" w:hAnsi="Arial" w:cs="Arial"/>
                <w:b/>
                <w:sz w:val="28"/>
              </w:rPr>
            </w:pPr>
            <w:hyperlink w:anchor="_bookmark13" w:history="1">
              <w:r w:rsidRPr="00F27A16">
                <w:rPr>
                  <w:rFonts w:ascii="Arial" w:hAnsi="Arial" w:cs="Arial"/>
                  <w:b/>
                  <w:color w:val="9E007D"/>
                  <w:sz w:val="28"/>
                </w:rPr>
                <w:t>Resources for further reading</w:t>
              </w:r>
            </w:hyperlink>
          </w:p>
        </w:tc>
        <w:tc>
          <w:tcPr>
            <w:tcW w:w="2292" w:type="dxa"/>
          </w:tcPr>
          <w:p w14:paraId="51157A98" w14:textId="77777777" w:rsidR="00F64C3B" w:rsidRPr="00F27A16" w:rsidRDefault="00F64C3B">
            <w:pPr>
              <w:pStyle w:val="TableParagraph"/>
              <w:ind w:right="48"/>
              <w:jc w:val="right"/>
              <w:rPr>
                <w:rFonts w:ascii="Arial" w:hAnsi="Arial" w:cs="Arial"/>
                <w:b/>
                <w:sz w:val="28"/>
              </w:rPr>
            </w:pPr>
            <w:hyperlink w:anchor="_bookmark13" w:history="1">
              <w:r w:rsidRPr="00F27A16">
                <w:rPr>
                  <w:rFonts w:ascii="Arial" w:hAnsi="Arial" w:cs="Arial"/>
                  <w:b/>
                  <w:color w:val="9E007D"/>
                  <w:sz w:val="28"/>
                </w:rPr>
                <w:t>41</w:t>
              </w:r>
            </w:hyperlink>
          </w:p>
        </w:tc>
      </w:tr>
    </w:tbl>
    <w:p w14:paraId="51157AA1" w14:textId="77777777" w:rsidR="00F64C3B" w:rsidRPr="00F27A16" w:rsidRDefault="00F64C3B">
      <w:pPr>
        <w:spacing w:line="198" w:lineRule="exact"/>
        <w:jc w:val="right"/>
        <w:rPr>
          <w:rFonts w:ascii="Arial" w:hAnsi="Arial" w:cs="Arial"/>
          <w:sz w:val="18"/>
        </w:rPr>
        <w:sectPr w:rsidR="00F64C3B" w:rsidRPr="00F27A16">
          <w:pgSz w:w="11910" w:h="16840"/>
          <w:pgMar w:top="0" w:right="700" w:bottom="280" w:left="700" w:header="720" w:footer="720" w:gutter="0"/>
          <w:cols w:space="720"/>
        </w:sectPr>
      </w:pPr>
    </w:p>
    <w:p w14:paraId="51157AA2" w14:textId="77777777" w:rsidR="00F64C3B" w:rsidRPr="00F27A16" w:rsidRDefault="00A97F12">
      <w:pPr>
        <w:spacing w:before="68"/>
        <w:ind w:left="150"/>
        <w:rPr>
          <w:rFonts w:ascii="Arial" w:hAnsi="Arial" w:cs="Arial"/>
          <w:b/>
          <w:sz w:val="72"/>
        </w:rPr>
      </w:pPr>
      <w:bookmarkStart w:id="0" w:name="Introduction"/>
      <w:bookmarkStart w:id="1" w:name="_bookmark0"/>
      <w:bookmarkEnd w:id="0"/>
      <w:bookmarkEnd w:id="1"/>
      <w:r w:rsidRPr="00F27A16">
        <w:rPr>
          <w:rFonts w:ascii="Arial" w:hAnsi="Arial" w:cs="Arial"/>
          <w:b/>
          <w:color w:val="002453"/>
          <w:sz w:val="72"/>
        </w:rPr>
        <w:lastRenderedPageBreak/>
        <w:t>Introduction</w:t>
      </w:r>
    </w:p>
    <w:p w14:paraId="51157AA3" w14:textId="77777777" w:rsidR="00F64C3B" w:rsidRPr="00F27A16" w:rsidRDefault="00A97F12" w:rsidP="00FC5FA2">
      <w:pPr>
        <w:pStyle w:val="Heading3"/>
        <w:spacing w:line="264" w:lineRule="auto"/>
        <w:ind w:right="410"/>
        <w:rPr>
          <w:rFonts w:ascii="Arial" w:hAnsi="Arial" w:cs="Arial"/>
        </w:rPr>
      </w:pPr>
      <w:r w:rsidRPr="00F27A16">
        <w:rPr>
          <w:rFonts w:ascii="Arial" w:hAnsi="Arial" w:cs="Arial"/>
          <w:color w:val="414042"/>
        </w:rPr>
        <w:t>Every person processes information in a unique way. There is no ‘standard’ brain. The term ‘</w:t>
      </w:r>
      <w:hyperlink r:id="rId18">
        <w:r w:rsidR="00F64C3B" w:rsidRPr="00F27A16">
          <w:rPr>
            <w:rFonts w:ascii="Arial" w:hAnsi="Arial" w:cs="Arial"/>
            <w:b/>
            <w:color w:val="9E007D"/>
            <w:u w:val="single" w:color="9E007D"/>
          </w:rPr>
          <w:t>neurodiversity</w:t>
        </w:r>
      </w:hyperlink>
      <w:r w:rsidRPr="00F27A16">
        <w:rPr>
          <w:rFonts w:ascii="Arial" w:hAnsi="Arial" w:cs="Arial"/>
          <w:color w:val="414042"/>
        </w:rPr>
        <w:t>’ describes differences in how the human brain works and how people behave.</w:t>
      </w:r>
    </w:p>
    <w:p w14:paraId="51157AA4" w14:textId="66111D5B" w:rsidR="00F64C3B" w:rsidRPr="00F27A16" w:rsidRDefault="00A97F12">
      <w:pPr>
        <w:spacing w:before="290" w:line="283" w:lineRule="auto"/>
        <w:ind w:left="150"/>
        <w:rPr>
          <w:rFonts w:ascii="Arial" w:hAnsi="Arial" w:cs="Arial"/>
          <w:sz w:val="28"/>
        </w:rPr>
      </w:pPr>
      <w:r w:rsidRPr="00F27A16">
        <w:rPr>
          <w:rFonts w:ascii="Arial" w:hAnsi="Arial" w:cs="Arial"/>
          <w:color w:val="414042"/>
          <w:sz w:val="28"/>
        </w:rPr>
        <w:t xml:space="preserve">There is no definitive information on prevalence of neurodivergence in Australia. According to the Australian Bureau of Statistics (ABS), </w:t>
      </w:r>
      <w:hyperlink r:id="rId19" w:history="1">
        <w:r w:rsidR="00F64C3B" w:rsidRPr="005C011C">
          <w:rPr>
            <w:rStyle w:val="Hyperlink"/>
            <w:rFonts w:ascii="Arial" w:hAnsi="Arial" w:cs="Arial"/>
            <w:b/>
            <w:color w:val="9E007D"/>
            <w:sz w:val="28"/>
          </w:rPr>
          <w:t>Survey of Disability, Ageing and Carers, Australia (2022)</w:t>
        </w:r>
      </w:hyperlink>
      <w:r w:rsidRPr="00F27A16">
        <w:rPr>
          <w:rFonts w:ascii="Arial" w:hAnsi="Arial" w:cs="Arial"/>
          <w:color w:val="414042"/>
          <w:sz w:val="28"/>
        </w:rPr>
        <w:t>, there were 290,900 Australians with autism in 2022.</w:t>
      </w:r>
    </w:p>
    <w:p w14:paraId="4C29D95D" w14:textId="706AF077" w:rsidR="00FD48FE" w:rsidRPr="00CA6078" w:rsidRDefault="00D06E34" w:rsidP="00CA6078">
      <w:pPr>
        <w:pStyle w:val="BodyText"/>
        <w:spacing w:before="3" w:line="283" w:lineRule="auto"/>
        <w:ind w:left="150" w:right="1119"/>
        <w:rPr>
          <w:rFonts w:ascii="Arial" w:hAnsi="Arial" w:cs="Arial"/>
          <w:color w:val="414042"/>
        </w:rPr>
      </w:pPr>
      <w:r w:rsidRPr="00F27A16">
        <w:rPr>
          <w:rFonts w:ascii="Arial" w:hAnsi="Arial" w:cs="Arial"/>
          <w:color w:val="414042"/>
        </w:rPr>
        <w:t>It recorded a 41.8 per cent increase in people with autism in 2022 compared to 2018.</w:t>
      </w:r>
    </w:p>
    <w:p w14:paraId="77B5BA5C" w14:textId="77777777" w:rsidR="007F5FE3" w:rsidRDefault="00FD48FE" w:rsidP="007F5FE3">
      <w:pPr>
        <w:pStyle w:val="BodyText"/>
        <w:keepNext/>
        <w:spacing w:before="75"/>
      </w:pPr>
      <w:r>
        <w:rPr>
          <w:rFonts w:ascii="Arial" w:hAnsi="Arial" w:cs="Arial"/>
          <w:noProof/>
          <w:sz w:val="20"/>
        </w:rPr>
        <mc:AlternateContent>
          <mc:Choice Requires="wps">
            <w:drawing>
              <wp:inline distT="0" distB="0" distL="0" distR="0" wp14:anchorId="512CB7CB" wp14:editId="245C4590">
                <wp:extent cx="6455410" cy="1189990"/>
                <wp:effectExtent l="0" t="0" r="2540" b="0"/>
                <wp:docPr id="1103881116" name="Textbox 14" descr="The unemployment rate for people with autism in Australia is more than double the rate for people with disability, and almost six times the rate of people without disability."/>
                <wp:cNvGraphicFramePr/>
                <a:graphic xmlns:a="http://schemas.openxmlformats.org/drawingml/2006/main">
                  <a:graphicData uri="http://schemas.microsoft.com/office/word/2010/wordprocessingShape">
                    <wps:wsp>
                      <wps:cNvSpPr txBox="1"/>
                      <wps:spPr>
                        <a:xfrm>
                          <a:off x="0" y="0"/>
                          <a:ext cx="6455410" cy="1189990"/>
                        </a:xfrm>
                        <a:prstGeom prst="rect">
                          <a:avLst/>
                        </a:prstGeom>
                        <a:solidFill>
                          <a:srgbClr val="EBEBEC"/>
                        </a:solidFill>
                      </wps:spPr>
                      <wps:txbx>
                        <w:txbxContent>
                          <w:p w14:paraId="51157EA6" w14:textId="77777777" w:rsidR="00F64C3B" w:rsidRDefault="00F64C3B">
                            <w:pPr>
                              <w:spacing w:before="4"/>
                              <w:rPr>
                                <w:sz w:val="28"/>
                              </w:rPr>
                            </w:pPr>
                          </w:p>
                          <w:p w14:paraId="51157EA7" w14:textId="77777777" w:rsidR="00F64C3B" w:rsidRPr="00103F26" w:rsidRDefault="00A97F12">
                            <w:pPr>
                              <w:spacing w:line="283" w:lineRule="auto"/>
                              <w:ind w:left="396" w:right="976"/>
                              <w:jc w:val="both"/>
                              <w:rPr>
                                <w:sz w:val="28"/>
                                <w:szCs w:val="28"/>
                              </w:rPr>
                            </w:pPr>
                            <w:r w:rsidRPr="00103F26">
                              <w:rPr>
                                <w:color w:val="414042"/>
                                <w:w w:val="90"/>
                                <w:sz w:val="28"/>
                                <w:szCs w:val="28"/>
                              </w:rPr>
                              <w:t>The</w:t>
                            </w:r>
                            <w:r w:rsidRPr="00103F26">
                              <w:rPr>
                                <w:color w:val="414042"/>
                                <w:spacing w:val="-7"/>
                                <w:w w:val="90"/>
                                <w:sz w:val="28"/>
                                <w:szCs w:val="28"/>
                              </w:rPr>
                              <w:t xml:space="preserve"> </w:t>
                            </w:r>
                            <w:hyperlink r:id="rId20">
                              <w:r w:rsidR="00F64C3B" w:rsidRPr="00103F26">
                                <w:rPr>
                                  <w:b/>
                                  <w:color w:val="9E007D"/>
                                  <w:w w:val="90"/>
                                  <w:sz w:val="28"/>
                                  <w:szCs w:val="28"/>
                                  <w:u w:val="single" w:color="9E007D"/>
                                </w:rPr>
                                <w:t>unemployment rate for people with autism</w:t>
                              </w:r>
                            </w:hyperlink>
                            <w:r w:rsidRPr="00103F26">
                              <w:rPr>
                                <w:b/>
                                <w:color w:val="9E007D"/>
                                <w:spacing w:val="-3"/>
                                <w:w w:val="90"/>
                                <w:sz w:val="28"/>
                                <w:szCs w:val="28"/>
                              </w:rPr>
                              <w:t xml:space="preserve"> </w:t>
                            </w:r>
                            <w:r w:rsidRPr="00103F26">
                              <w:rPr>
                                <w:color w:val="414042"/>
                                <w:w w:val="90"/>
                                <w:sz w:val="28"/>
                                <w:szCs w:val="28"/>
                              </w:rPr>
                              <w:t>in</w:t>
                            </w:r>
                            <w:r w:rsidRPr="00103F26">
                              <w:rPr>
                                <w:color w:val="414042"/>
                                <w:spacing w:val="-7"/>
                                <w:w w:val="90"/>
                                <w:sz w:val="28"/>
                                <w:szCs w:val="28"/>
                              </w:rPr>
                              <w:t xml:space="preserve"> </w:t>
                            </w:r>
                            <w:r w:rsidRPr="00103F26">
                              <w:rPr>
                                <w:color w:val="414042"/>
                                <w:w w:val="90"/>
                                <w:sz w:val="28"/>
                                <w:szCs w:val="28"/>
                              </w:rPr>
                              <w:t>Australia</w:t>
                            </w:r>
                            <w:r w:rsidRPr="00103F26">
                              <w:rPr>
                                <w:color w:val="414042"/>
                                <w:spacing w:val="-7"/>
                                <w:w w:val="90"/>
                                <w:sz w:val="28"/>
                                <w:szCs w:val="28"/>
                              </w:rPr>
                              <w:t xml:space="preserve"> </w:t>
                            </w:r>
                            <w:r w:rsidRPr="00103F26">
                              <w:rPr>
                                <w:color w:val="414042"/>
                                <w:w w:val="90"/>
                                <w:sz w:val="28"/>
                                <w:szCs w:val="28"/>
                              </w:rPr>
                              <w:t>is</w:t>
                            </w:r>
                            <w:r w:rsidRPr="00103F26">
                              <w:rPr>
                                <w:color w:val="414042"/>
                                <w:spacing w:val="-7"/>
                                <w:w w:val="90"/>
                                <w:sz w:val="28"/>
                                <w:szCs w:val="28"/>
                              </w:rPr>
                              <w:t xml:space="preserve"> </w:t>
                            </w:r>
                            <w:r w:rsidRPr="00103F26">
                              <w:rPr>
                                <w:color w:val="414042"/>
                                <w:w w:val="90"/>
                                <w:sz w:val="28"/>
                                <w:szCs w:val="28"/>
                              </w:rPr>
                              <w:t>more</w:t>
                            </w:r>
                            <w:r w:rsidRPr="00103F26">
                              <w:rPr>
                                <w:color w:val="414042"/>
                                <w:spacing w:val="-7"/>
                                <w:w w:val="90"/>
                                <w:sz w:val="28"/>
                                <w:szCs w:val="28"/>
                              </w:rPr>
                              <w:t xml:space="preserve"> </w:t>
                            </w:r>
                            <w:r w:rsidRPr="00103F26">
                              <w:rPr>
                                <w:color w:val="414042"/>
                                <w:w w:val="90"/>
                                <w:sz w:val="28"/>
                                <w:szCs w:val="28"/>
                              </w:rPr>
                              <w:t xml:space="preserve">than </w:t>
                            </w:r>
                            <w:r w:rsidRPr="00103F26">
                              <w:rPr>
                                <w:color w:val="414042"/>
                                <w:spacing w:val="-2"/>
                                <w:sz w:val="28"/>
                                <w:szCs w:val="28"/>
                              </w:rPr>
                              <w:t>double</w:t>
                            </w:r>
                            <w:r w:rsidRPr="00103F26">
                              <w:rPr>
                                <w:color w:val="414042"/>
                                <w:spacing w:val="-16"/>
                                <w:sz w:val="28"/>
                                <w:szCs w:val="28"/>
                              </w:rPr>
                              <w:t xml:space="preserve"> </w:t>
                            </w:r>
                            <w:r w:rsidRPr="00103F26">
                              <w:rPr>
                                <w:color w:val="414042"/>
                                <w:spacing w:val="-2"/>
                                <w:sz w:val="28"/>
                                <w:szCs w:val="28"/>
                              </w:rPr>
                              <w:t>the</w:t>
                            </w:r>
                            <w:r w:rsidRPr="00103F26">
                              <w:rPr>
                                <w:color w:val="414042"/>
                                <w:spacing w:val="-16"/>
                                <w:sz w:val="28"/>
                                <w:szCs w:val="28"/>
                              </w:rPr>
                              <w:t xml:space="preserve"> </w:t>
                            </w:r>
                            <w:r w:rsidRPr="00103F26">
                              <w:rPr>
                                <w:color w:val="414042"/>
                                <w:spacing w:val="-2"/>
                                <w:sz w:val="28"/>
                                <w:szCs w:val="28"/>
                              </w:rPr>
                              <w:t>rate</w:t>
                            </w:r>
                            <w:r w:rsidRPr="00103F26">
                              <w:rPr>
                                <w:color w:val="414042"/>
                                <w:spacing w:val="-16"/>
                                <w:sz w:val="28"/>
                                <w:szCs w:val="28"/>
                              </w:rPr>
                              <w:t xml:space="preserve"> </w:t>
                            </w:r>
                            <w:r w:rsidRPr="00103F26">
                              <w:rPr>
                                <w:color w:val="414042"/>
                                <w:spacing w:val="-2"/>
                                <w:sz w:val="28"/>
                                <w:szCs w:val="28"/>
                              </w:rPr>
                              <w:t>for</w:t>
                            </w:r>
                            <w:r w:rsidRPr="00103F26">
                              <w:rPr>
                                <w:color w:val="414042"/>
                                <w:spacing w:val="-16"/>
                                <w:sz w:val="28"/>
                                <w:szCs w:val="28"/>
                              </w:rPr>
                              <w:t xml:space="preserve"> </w:t>
                            </w:r>
                            <w:r w:rsidRPr="00103F26">
                              <w:rPr>
                                <w:color w:val="414042"/>
                                <w:spacing w:val="-2"/>
                                <w:sz w:val="28"/>
                                <w:szCs w:val="28"/>
                              </w:rPr>
                              <w:t>people</w:t>
                            </w:r>
                            <w:r w:rsidRPr="00103F26">
                              <w:rPr>
                                <w:color w:val="414042"/>
                                <w:spacing w:val="-16"/>
                                <w:sz w:val="28"/>
                                <w:szCs w:val="28"/>
                              </w:rPr>
                              <w:t xml:space="preserve"> </w:t>
                            </w:r>
                            <w:r w:rsidRPr="00103F26">
                              <w:rPr>
                                <w:color w:val="414042"/>
                                <w:spacing w:val="-2"/>
                                <w:sz w:val="28"/>
                                <w:szCs w:val="28"/>
                              </w:rPr>
                              <w:t>with</w:t>
                            </w:r>
                            <w:r w:rsidRPr="00103F26">
                              <w:rPr>
                                <w:color w:val="414042"/>
                                <w:spacing w:val="-16"/>
                                <w:sz w:val="28"/>
                                <w:szCs w:val="28"/>
                              </w:rPr>
                              <w:t xml:space="preserve"> </w:t>
                            </w:r>
                            <w:r w:rsidRPr="00103F26">
                              <w:rPr>
                                <w:color w:val="414042"/>
                                <w:spacing w:val="-2"/>
                                <w:sz w:val="28"/>
                                <w:szCs w:val="28"/>
                              </w:rPr>
                              <w:t>disability,</w:t>
                            </w:r>
                            <w:r w:rsidRPr="00103F26">
                              <w:rPr>
                                <w:color w:val="414042"/>
                                <w:spacing w:val="-16"/>
                                <w:sz w:val="28"/>
                                <w:szCs w:val="28"/>
                              </w:rPr>
                              <w:t xml:space="preserve"> </w:t>
                            </w:r>
                            <w:r w:rsidRPr="00103F26">
                              <w:rPr>
                                <w:color w:val="414042"/>
                                <w:spacing w:val="-2"/>
                                <w:sz w:val="28"/>
                                <w:szCs w:val="28"/>
                              </w:rPr>
                              <w:t>and</w:t>
                            </w:r>
                            <w:r w:rsidRPr="00103F26">
                              <w:rPr>
                                <w:color w:val="414042"/>
                                <w:spacing w:val="-16"/>
                                <w:sz w:val="28"/>
                                <w:szCs w:val="28"/>
                              </w:rPr>
                              <w:t xml:space="preserve"> </w:t>
                            </w:r>
                            <w:r w:rsidRPr="00103F26">
                              <w:rPr>
                                <w:color w:val="414042"/>
                                <w:spacing w:val="-2"/>
                                <w:sz w:val="28"/>
                                <w:szCs w:val="28"/>
                              </w:rPr>
                              <w:t>almost</w:t>
                            </w:r>
                            <w:r w:rsidRPr="00103F26">
                              <w:rPr>
                                <w:color w:val="414042"/>
                                <w:spacing w:val="-16"/>
                                <w:sz w:val="28"/>
                                <w:szCs w:val="28"/>
                              </w:rPr>
                              <w:t xml:space="preserve"> </w:t>
                            </w:r>
                            <w:r w:rsidRPr="00103F26">
                              <w:rPr>
                                <w:color w:val="414042"/>
                                <w:spacing w:val="-2"/>
                                <w:sz w:val="28"/>
                                <w:szCs w:val="28"/>
                              </w:rPr>
                              <w:t>six</w:t>
                            </w:r>
                            <w:r w:rsidRPr="00103F26">
                              <w:rPr>
                                <w:color w:val="414042"/>
                                <w:spacing w:val="-16"/>
                                <w:sz w:val="28"/>
                                <w:szCs w:val="28"/>
                              </w:rPr>
                              <w:t xml:space="preserve"> </w:t>
                            </w:r>
                            <w:r w:rsidRPr="00103F26">
                              <w:rPr>
                                <w:color w:val="414042"/>
                                <w:spacing w:val="-2"/>
                                <w:sz w:val="28"/>
                                <w:szCs w:val="28"/>
                              </w:rPr>
                              <w:t>times</w:t>
                            </w:r>
                            <w:r w:rsidRPr="00103F26">
                              <w:rPr>
                                <w:color w:val="414042"/>
                                <w:spacing w:val="-16"/>
                                <w:sz w:val="28"/>
                                <w:szCs w:val="28"/>
                              </w:rPr>
                              <w:t xml:space="preserve"> </w:t>
                            </w:r>
                            <w:r w:rsidRPr="00103F26">
                              <w:rPr>
                                <w:color w:val="414042"/>
                                <w:spacing w:val="-2"/>
                                <w:sz w:val="28"/>
                                <w:szCs w:val="28"/>
                              </w:rPr>
                              <w:t>the</w:t>
                            </w:r>
                            <w:r w:rsidRPr="00103F26">
                              <w:rPr>
                                <w:color w:val="414042"/>
                                <w:spacing w:val="-16"/>
                                <w:sz w:val="28"/>
                                <w:szCs w:val="28"/>
                              </w:rPr>
                              <w:t xml:space="preserve"> </w:t>
                            </w:r>
                            <w:r w:rsidRPr="00103F26">
                              <w:rPr>
                                <w:color w:val="414042"/>
                                <w:spacing w:val="-2"/>
                                <w:sz w:val="28"/>
                                <w:szCs w:val="28"/>
                              </w:rPr>
                              <w:t>rate</w:t>
                            </w:r>
                            <w:r w:rsidRPr="00103F26">
                              <w:rPr>
                                <w:color w:val="414042"/>
                                <w:spacing w:val="-16"/>
                                <w:sz w:val="28"/>
                                <w:szCs w:val="28"/>
                              </w:rPr>
                              <w:t xml:space="preserve"> </w:t>
                            </w:r>
                            <w:r w:rsidRPr="00103F26">
                              <w:rPr>
                                <w:color w:val="414042"/>
                                <w:spacing w:val="-2"/>
                                <w:sz w:val="28"/>
                                <w:szCs w:val="28"/>
                              </w:rPr>
                              <w:t xml:space="preserve">of </w:t>
                            </w:r>
                            <w:r w:rsidRPr="00103F26">
                              <w:rPr>
                                <w:color w:val="414042"/>
                                <w:sz w:val="28"/>
                                <w:szCs w:val="28"/>
                              </w:rPr>
                              <w:t>people</w:t>
                            </w:r>
                            <w:r w:rsidRPr="00103F26">
                              <w:rPr>
                                <w:color w:val="414042"/>
                                <w:spacing w:val="-1"/>
                                <w:sz w:val="28"/>
                                <w:szCs w:val="28"/>
                              </w:rPr>
                              <w:t xml:space="preserve"> </w:t>
                            </w:r>
                            <w:r w:rsidRPr="00103F26">
                              <w:rPr>
                                <w:color w:val="414042"/>
                                <w:sz w:val="28"/>
                                <w:szCs w:val="28"/>
                              </w:rPr>
                              <w:t>without</w:t>
                            </w:r>
                            <w:r w:rsidRPr="00103F26">
                              <w:rPr>
                                <w:color w:val="414042"/>
                                <w:spacing w:val="-1"/>
                                <w:sz w:val="28"/>
                                <w:szCs w:val="28"/>
                              </w:rPr>
                              <w:t xml:space="preserve"> </w:t>
                            </w:r>
                            <w:r w:rsidRPr="00103F26">
                              <w:rPr>
                                <w:color w:val="414042"/>
                                <w:sz w:val="28"/>
                                <w:szCs w:val="28"/>
                              </w:rPr>
                              <w:t>disability.</w:t>
                            </w:r>
                          </w:p>
                        </w:txbxContent>
                      </wps:txbx>
                      <wps:bodyPr wrap="square" lIns="0" tIns="0" rIns="0" bIns="0" rtlCol="0">
                        <a:noAutofit/>
                      </wps:bodyPr>
                    </wps:wsp>
                  </a:graphicData>
                </a:graphic>
              </wp:inline>
            </w:drawing>
          </mc:Choice>
          <mc:Fallback>
            <w:pict>
              <v:shape w14:anchorId="512CB7CB" id="Textbox 14" o:spid="_x0000_s1027" type="#_x0000_t202" alt="The unemployment rate for people with autism in Australia is more than double the rate for people with disability, and almost six times the rate of people without disability." style="width:508.3pt;height:9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" fillcolor="#ebebec" stroked="f">
                <v:textbox inset="0,0,0,0">
                  <w:txbxContent>
                    <w:p w14:paraId="51157EA6" w14:textId="77777777" w:rsidR="00F64C3B" w:rsidRDefault="00F64C3B">
                      <w:pPr>
                        <w:spacing w:before="4"/>
                        <w:rPr>
                          <w:sz w:val="28"/>
                        </w:rPr>
                      </w:pPr>
                    </w:p>
                    <w:p w14:paraId="51157EA7" w14:textId="77777777" w:rsidR="00F64C3B" w:rsidRPr="00103F26" w:rsidRDefault="00A97F12">
                      <w:pPr>
                        <w:spacing w:line="283" w:lineRule="auto"/>
                        <w:ind w:left="396" w:right="976"/>
                        <w:jc w:val="both"/>
                        <w:rPr>
                          <w:sz w:val="28"/>
                          <w:szCs w:val="28"/>
                        </w:rPr>
                      </w:pPr>
                      <w:r w:rsidRPr="00103F26">
                        <w:rPr>
                          <w:color w:val="414042"/>
                          <w:w w:val="90"/>
                          <w:sz w:val="28"/>
                          <w:szCs w:val="28"/>
                        </w:rPr>
                        <w:t>The</w:t>
                      </w:r>
                      <w:r w:rsidRPr="00103F26">
                        <w:rPr>
                          <w:color w:val="414042"/>
                          <w:spacing w:val="-7"/>
                          <w:w w:val="90"/>
                          <w:sz w:val="28"/>
                          <w:szCs w:val="28"/>
                        </w:rPr>
                        <w:t xml:space="preserve"> </w:t>
                      </w:r>
                      <w:hyperlink r:id="rId25">
                        <w:r w:rsidR="00F64C3B" w:rsidRPr="00103F26">
                          <w:rPr>
                            <w:b/>
                            <w:color w:val="9E007D"/>
                            <w:w w:val="90"/>
                            <w:sz w:val="28"/>
                            <w:szCs w:val="28"/>
                            <w:u w:val="single" w:color="9E007D"/>
                          </w:rPr>
                          <w:t>unemployment rate for people with autism</w:t>
                        </w:r>
                      </w:hyperlink>
                      <w:r w:rsidRPr="00103F26">
                        <w:rPr>
                          <w:b/>
                          <w:color w:val="9E007D"/>
                          <w:spacing w:val="-3"/>
                          <w:w w:val="90"/>
                          <w:sz w:val="28"/>
                          <w:szCs w:val="28"/>
                        </w:rPr>
                        <w:t xml:space="preserve"> </w:t>
                      </w:r>
                      <w:r w:rsidRPr="00103F26">
                        <w:rPr>
                          <w:color w:val="414042"/>
                          <w:w w:val="90"/>
                          <w:sz w:val="28"/>
                          <w:szCs w:val="28"/>
                        </w:rPr>
                        <w:t>in</w:t>
                      </w:r>
                      <w:r w:rsidRPr="00103F26">
                        <w:rPr>
                          <w:color w:val="414042"/>
                          <w:spacing w:val="-7"/>
                          <w:w w:val="90"/>
                          <w:sz w:val="28"/>
                          <w:szCs w:val="28"/>
                        </w:rPr>
                        <w:t xml:space="preserve"> </w:t>
                      </w:r>
                      <w:r w:rsidRPr="00103F26">
                        <w:rPr>
                          <w:color w:val="414042"/>
                          <w:w w:val="90"/>
                          <w:sz w:val="28"/>
                          <w:szCs w:val="28"/>
                        </w:rPr>
                        <w:t>Australia</w:t>
                      </w:r>
                      <w:r w:rsidRPr="00103F26">
                        <w:rPr>
                          <w:color w:val="414042"/>
                          <w:spacing w:val="-7"/>
                          <w:w w:val="90"/>
                          <w:sz w:val="28"/>
                          <w:szCs w:val="28"/>
                        </w:rPr>
                        <w:t xml:space="preserve"> </w:t>
                      </w:r>
                      <w:r w:rsidRPr="00103F26">
                        <w:rPr>
                          <w:color w:val="414042"/>
                          <w:w w:val="90"/>
                          <w:sz w:val="28"/>
                          <w:szCs w:val="28"/>
                        </w:rPr>
                        <w:t>is</w:t>
                      </w:r>
                      <w:r w:rsidRPr="00103F26">
                        <w:rPr>
                          <w:color w:val="414042"/>
                          <w:spacing w:val="-7"/>
                          <w:w w:val="90"/>
                          <w:sz w:val="28"/>
                          <w:szCs w:val="28"/>
                        </w:rPr>
                        <w:t xml:space="preserve"> </w:t>
                      </w:r>
                      <w:r w:rsidRPr="00103F26">
                        <w:rPr>
                          <w:color w:val="414042"/>
                          <w:w w:val="90"/>
                          <w:sz w:val="28"/>
                          <w:szCs w:val="28"/>
                        </w:rPr>
                        <w:t>more</w:t>
                      </w:r>
                      <w:r w:rsidRPr="00103F26">
                        <w:rPr>
                          <w:color w:val="414042"/>
                          <w:spacing w:val="-7"/>
                          <w:w w:val="90"/>
                          <w:sz w:val="28"/>
                          <w:szCs w:val="28"/>
                        </w:rPr>
                        <w:t xml:space="preserve"> </w:t>
                      </w:r>
                      <w:r w:rsidRPr="00103F26">
                        <w:rPr>
                          <w:color w:val="414042"/>
                          <w:w w:val="90"/>
                          <w:sz w:val="28"/>
                          <w:szCs w:val="28"/>
                        </w:rPr>
                        <w:t xml:space="preserve">than </w:t>
                      </w:r>
                      <w:r w:rsidRPr="00103F26">
                        <w:rPr>
                          <w:color w:val="414042"/>
                          <w:spacing w:val="-2"/>
                          <w:sz w:val="28"/>
                          <w:szCs w:val="28"/>
                        </w:rPr>
                        <w:t>double</w:t>
                      </w:r>
                      <w:r w:rsidRPr="00103F26">
                        <w:rPr>
                          <w:color w:val="414042"/>
                          <w:spacing w:val="-16"/>
                          <w:sz w:val="28"/>
                          <w:szCs w:val="28"/>
                        </w:rPr>
                        <w:t xml:space="preserve"> </w:t>
                      </w:r>
                      <w:r w:rsidRPr="00103F26">
                        <w:rPr>
                          <w:color w:val="414042"/>
                          <w:spacing w:val="-2"/>
                          <w:sz w:val="28"/>
                          <w:szCs w:val="28"/>
                        </w:rPr>
                        <w:t>the</w:t>
                      </w:r>
                      <w:r w:rsidRPr="00103F26">
                        <w:rPr>
                          <w:color w:val="414042"/>
                          <w:spacing w:val="-16"/>
                          <w:sz w:val="28"/>
                          <w:szCs w:val="28"/>
                        </w:rPr>
                        <w:t xml:space="preserve"> </w:t>
                      </w:r>
                      <w:r w:rsidRPr="00103F26">
                        <w:rPr>
                          <w:color w:val="414042"/>
                          <w:spacing w:val="-2"/>
                          <w:sz w:val="28"/>
                          <w:szCs w:val="28"/>
                        </w:rPr>
                        <w:t>rate</w:t>
                      </w:r>
                      <w:r w:rsidRPr="00103F26">
                        <w:rPr>
                          <w:color w:val="414042"/>
                          <w:spacing w:val="-16"/>
                          <w:sz w:val="28"/>
                          <w:szCs w:val="28"/>
                        </w:rPr>
                        <w:t xml:space="preserve"> </w:t>
                      </w:r>
                      <w:r w:rsidRPr="00103F26">
                        <w:rPr>
                          <w:color w:val="414042"/>
                          <w:spacing w:val="-2"/>
                          <w:sz w:val="28"/>
                          <w:szCs w:val="28"/>
                        </w:rPr>
                        <w:t>for</w:t>
                      </w:r>
                      <w:r w:rsidRPr="00103F26">
                        <w:rPr>
                          <w:color w:val="414042"/>
                          <w:spacing w:val="-16"/>
                          <w:sz w:val="28"/>
                          <w:szCs w:val="28"/>
                        </w:rPr>
                        <w:t xml:space="preserve"> </w:t>
                      </w:r>
                      <w:r w:rsidRPr="00103F26">
                        <w:rPr>
                          <w:color w:val="414042"/>
                          <w:spacing w:val="-2"/>
                          <w:sz w:val="28"/>
                          <w:szCs w:val="28"/>
                        </w:rPr>
                        <w:t>people</w:t>
                      </w:r>
                      <w:r w:rsidRPr="00103F26">
                        <w:rPr>
                          <w:color w:val="414042"/>
                          <w:spacing w:val="-16"/>
                          <w:sz w:val="28"/>
                          <w:szCs w:val="28"/>
                        </w:rPr>
                        <w:t xml:space="preserve"> </w:t>
                      </w:r>
                      <w:r w:rsidRPr="00103F26">
                        <w:rPr>
                          <w:color w:val="414042"/>
                          <w:spacing w:val="-2"/>
                          <w:sz w:val="28"/>
                          <w:szCs w:val="28"/>
                        </w:rPr>
                        <w:t>with</w:t>
                      </w:r>
                      <w:r w:rsidRPr="00103F26">
                        <w:rPr>
                          <w:color w:val="414042"/>
                          <w:spacing w:val="-16"/>
                          <w:sz w:val="28"/>
                          <w:szCs w:val="28"/>
                        </w:rPr>
                        <w:t xml:space="preserve"> </w:t>
                      </w:r>
                      <w:r w:rsidRPr="00103F26">
                        <w:rPr>
                          <w:color w:val="414042"/>
                          <w:spacing w:val="-2"/>
                          <w:sz w:val="28"/>
                          <w:szCs w:val="28"/>
                        </w:rPr>
                        <w:t>disability,</w:t>
                      </w:r>
                      <w:r w:rsidRPr="00103F26">
                        <w:rPr>
                          <w:color w:val="414042"/>
                          <w:spacing w:val="-16"/>
                          <w:sz w:val="28"/>
                          <w:szCs w:val="28"/>
                        </w:rPr>
                        <w:t xml:space="preserve"> </w:t>
                      </w:r>
                      <w:r w:rsidRPr="00103F26">
                        <w:rPr>
                          <w:color w:val="414042"/>
                          <w:spacing w:val="-2"/>
                          <w:sz w:val="28"/>
                          <w:szCs w:val="28"/>
                        </w:rPr>
                        <w:t>and</w:t>
                      </w:r>
                      <w:r w:rsidRPr="00103F26">
                        <w:rPr>
                          <w:color w:val="414042"/>
                          <w:spacing w:val="-16"/>
                          <w:sz w:val="28"/>
                          <w:szCs w:val="28"/>
                        </w:rPr>
                        <w:t xml:space="preserve"> </w:t>
                      </w:r>
                      <w:r w:rsidRPr="00103F26">
                        <w:rPr>
                          <w:color w:val="414042"/>
                          <w:spacing w:val="-2"/>
                          <w:sz w:val="28"/>
                          <w:szCs w:val="28"/>
                        </w:rPr>
                        <w:t>almost</w:t>
                      </w:r>
                      <w:r w:rsidRPr="00103F26">
                        <w:rPr>
                          <w:color w:val="414042"/>
                          <w:spacing w:val="-16"/>
                          <w:sz w:val="28"/>
                          <w:szCs w:val="28"/>
                        </w:rPr>
                        <w:t xml:space="preserve"> </w:t>
                      </w:r>
                      <w:r w:rsidRPr="00103F26">
                        <w:rPr>
                          <w:color w:val="414042"/>
                          <w:spacing w:val="-2"/>
                          <w:sz w:val="28"/>
                          <w:szCs w:val="28"/>
                        </w:rPr>
                        <w:t>six</w:t>
                      </w:r>
                      <w:r w:rsidRPr="00103F26">
                        <w:rPr>
                          <w:color w:val="414042"/>
                          <w:spacing w:val="-16"/>
                          <w:sz w:val="28"/>
                          <w:szCs w:val="28"/>
                        </w:rPr>
                        <w:t xml:space="preserve"> </w:t>
                      </w:r>
                      <w:r w:rsidRPr="00103F26">
                        <w:rPr>
                          <w:color w:val="414042"/>
                          <w:spacing w:val="-2"/>
                          <w:sz w:val="28"/>
                          <w:szCs w:val="28"/>
                        </w:rPr>
                        <w:t>times</w:t>
                      </w:r>
                      <w:r w:rsidRPr="00103F26">
                        <w:rPr>
                          <w:color w:val="414042"/>
                          <w:spacing w:val="-16"/>
                          <w:sz w:val="28"/>
                          <w:szCs w:val="28"/>
                        </w:rPr>
                        <w:t xml:space="preserve"> </w:t>
                      </w:r>
                      <w:r w:rsidRPr="00103F26">
                        <w:rPr>
                          <w:color w:val="414042"/>
                          <w:spacing w:val="-2"/>
                          <w:sz w:val="28"/>
                          <w:szCs w:val="28"/>
                        </w:rPr>
                        <w:t>the</w:t>
                      </w:r>
                      <w:r w:rsidRPr="00103F26">
                        <w:rPr>
                          <w:color w:val="414042"/>
                          <w:spacing w:val="-16"/>
                          <w:sz w:val="28"/>
                          <w:szCs w:val="28"/>
                        </w:rPr>
                        <w:t xml:space="preserve"> </w:t>
                      </w:r>
                      <w:r w:rsidRPr="00103F26">
                        <w:rPr>
                          <w:color w:val="414042"/>
                          <w:spacing w:val="-2"/>
                          <w:sz w:val="28"/>
                          <w:szCs w:val="28"/>
                        </w:rPr>
                        <w:t>rate</w:t>
                      </w:r>
                      <w:r w:rsidRPr="00103F26">
                        <w:rPr>
                          <w:color w:val="414042"/>
                          <w:spacing w:val="-16"/>
                          <w:sz w:val="28"/>
                          <w:szCs w:val="28"/>
                        </w:rPr>
                        <w:t xml:space="preserve"> </w:t>
                      </w:r>
                      <w:r w:rsidRPr="00103F26">
                        <w:rPr>
                          <w:color w:val="414042"/>
                          <w:spacing w:val="-2"/>
                          <w:sz w:val="28"/>
                          <w:szCs w:val="28"/>
                        </w:rPr>
                        <w:t xml:space="preserve">of </w:t>
                      </w:r>
                      <w:r w:rsidRPr="00103F26">
                        <w:rPr>
                          <w:color w:val="414042"/>
                          <w:sz w:val="28"/>
                          <w:szCs w:val="28"/>
                        </w:rPr>
                        <w:t>people</w:t>
                      </w:r>
                      <w:r w:rsidRPr="00103F26">
                        <w:rPr>
                          <w:color w:val="414042"/>
                          <w:spacing w:val="-1"/>
                          <w:sz w:val="28"/>
                          <w:szCs w:val="28"/>
                        </w:rPr>
                        <w:t xml:space="preserve"> </w:t>
                      </w:r>
                      <w:r w:rsidRPr="00103F26">
                        <w:rPr>
                          <w:color w:val="414042"/>
                          <w:sz w:val="28"/>
                          <w:szCs w:val="28"/>
                        </w:rPr>
                        <w:t>without</w:t>
                      </w:r>
                      <w:r w:rsidRPr="00103F26">
                        <w:rPr>
                          <w:color w:val="414042"/>
                          <w:spacing w:val="-1"/>
                          <w:sz w:val="28"/>
                          <w:szCs w:val="28"/>
                        </w:rPr>
                        <w:t xml:space="preserve"> </w:t>
                      </w:r>
                      <w:r w:rsidRPr="00103F26">
                        <w:rPr>
                          <w:color w:val="414042"/>
                          <w:sz w:val="28"/>
                          <w:szCs w:val="28"/>
                        </w:rPr>
                        <w:t>disability.</w:t>
                      </w:r>
                    </w:p>
                  </w:txbxContent>
                </v:textbox>
                <w10:anchorlock/>
              </v:shape>
            </w:pict>
          </mc:Fallback>
        </mc:AlternateContent>
      </w:r>
    </w:p>
    <w:p w14:paraId="110B9FEE" w14:textId="77777777" w:rsidR="00FD48FE" w:rsidRPr="00F27A16" w:rsidRDefault="00FD48FE">
      <w:pPr>
        <w:pStyle w:val="BodyText"/>
        <w:spacing w:before="75"/>
        <w:rPr>
          <w:rFonts w:ascii="Arial" w:hAnsi="Arial" w:cs="Arial"/>
          <w:sz w:val="20"/>
        </w:rPr>
      </w:pPr>
    </w:p>
    <w:p w14:paraId="51157AB5" w14:textId="398E1515" w:rsidR="00F64C3B" w:rsidRPr="00F27A16" w:rsidRDefault="00A97F12" w:rsidP="003B638F">
      <w:pPr>
        <w:pStyle w:val="BodyText"/>
        <w:spacing w:line="283" w:lineRule="auto"/>
        <w:ind w:left="150" w:right="129"/>
        <w:rPr>
          <w:rFonts w:ascii="Arial" w:hAnsi="Arial" w:cs="Arial"/>
        </w:rPr>
      </w:pPr>
      <w:r w:rsidRPr="00F27A16">
        <w:rPr>
          <w:rFonts w:ascii="Arial" w:hAnsi="Arial" w:cs="Arial"/>
          <w:color w:val="414042"/>
        </w:rPr>
        <w:t>Overlooking neurodivergent talent is a missed opportunity. A different way of thinking means neurodivergent people bring unique ideas and solutions to the table. It can help business reap long term rewards. This includes developing innovative solutions, making products and services appeal to a broader audience, reaching new markets, and growing their customer base.</w:t>
      </w:r>
    </w:p>
    <w:p w14:paraId="51157AB7" w14:textId="77777777" w:rsidR="00F64C3B" w:rsidRPr="00F27A16" w:rsidRDefault="00F64C3B">
      <w:pPr>
        <w:rPr>
          <w:rFonts w:ascii="Arial" w:hAnsi="Arial" w:cs="Arial"/>
          <w:sz w:val="18"/>
        </w:rPr>
        <w:sectPr w:rsidR="00F64C3B" w:rsidRPr="00F27A16">
          <w:pgSz w:w="11910" w:h="16840"/>
          <w:pgMar w:top="1540" w:right="700" w:bottom="280" w:left="700" w:header="720" w:footer="720" w:gutter="0"/>
          <w:cols w:space="720"/>
        </w:sectPr>
      </w:pPr>
    </w:p>
    <w:p w14:paraId="51157AB9" w14:textId="77777777" w:rsidR="00F64C3B" w:rsidRPr="00F27A16" w:rsidRDefault="00F64C3B">
      <w:pPr>
        <w:pStyle w:val="BodyText"/>
        <w:rPr>
          <w:rFonts w:ascii="Arial" w:hAnsi="Arial" w:cs="Arial"/>
          <w:sz w:val="36"/>
        </w:rPr>
      </w:pPr>
    </w:p>
    <w:p w14:paraId="51157ABA" w14:textId="77777777" w:rsidR="00F64C3B" w:rsidRPr="00F27A16" w:rsidRDefault="00F64C3B">
      <w:pPr>
        <w:pStyle w:val="BodyText"/>
        <w:rPr>
          <w:rFonts w:ascii="Arial" w:hAnsi="Arial" w:cs="Arial"/>
          <w:sz w:val="36"/>
        </w:rPr>
      </w:pPr>
    </w:p>
    <w:p w14:paraId="51157ABB" w14:textId="77777777" w:rsidR="00F64C3B" w:rsidRPr="00F27A16" w:rsidRDefault="00F64C3B">
      <w:pPr>
        <w:pStyle w:val="BodyText"/>
        <w:spacing w:before="426"/>
        <w:rPr>
          <w:rFonts w:ascii="Arial" w:hAnsi="Arial" w:cs="Arial"/>
          <w:sz w:val="36"/>
        </w:rPr>
      </w:pPr>
    </w:p>
    <w:p w14:paraId="51157ABC" w14:textId="77777777" w:rsidR="00F64C3B" w:rsidRPr="00F27A16" w:rsidRDefault="00A97F12" w:rsidP="00FC5FA2">
      <w:pPr>
        <w:pStyle w:val="Heading3"/>
        <w:spacing w:before="0" w:line="264" w:lineRule="auto"/>
        <w:ind w:right="274"/>
        <w:rPr>
          <w:rFonts w:ascii="Arial" w:hAnsi="Arial" w:cs="Arial"/>
        </w:rPr>
      </w:pPr>
      <w:r w:rsidRPr="00F27A16">
        <w:rPr>
          <w:rFonts w:ascii="Arial" w:hAnsi="Arial" w:cs="Arial"/>
          <w:color w:val="414042"/>
        </w:rPr>
        <w:t>An inclusive, accessible and barrier-free employment framework is key to welcoming neurodivergent talent. It can help businesses access a wider talent pool and hire the right person for the job.</w:t>
      </w:r>
    </w:p>
    <w:p w14:paraId="51157ABD" w14:textId="77777777" w:rsidR="00F64C3B" w:rsidRPr="00F27A16" w:rsidRDefault="00A97F12">
      <w:pPr>
        <w:pStyle w:val="BodyText"/>
        <w:spacing w:before="289" w:line="283" w:lineRule="auto"/>
        <w:ind w:left="150" w:right="129"/>
        <w:rPr>
          <w:rFonts w:ascii="Arial" w:hAnsi="Arial" w:cs="Arial"/>
        </w:rPr>
      </w:pPr>
      <w:r w:rsidRPr="00F27A16">
        <w:rPr>
          <w:rFonts w:ascii="Arial" w:hAnsi="Arial" w:cs="Arial"/>
          <w:color w:val="414042"/>
        </w:rPr>
        <w:t>This guide is for all – big and small organisations. It is relevant for Human Resources (HR) professionals, staff, and leaders. It’s a starting point for those who want to raise awareness about neurodivergence and the benefits of hiring neurodivergent candidates. It also covers how employers can support neurodivergent jobseekers and employees at work through inclusive policies and practices.</w:t>
      </w:r>
    </w:p>
    <w:p w14:paraId="51157ABE" w14:textId="433A35CD" w:rsidR="00F64C3B" w:rsidRPr="00F27A16" w:rsidRDefault="00A97F12">
      <w:pPr>
        <w:pStyle w:val="BodyText"/>
        <w:spacing w:before="290" w:line="283" w:lineRule="auto"/>
        <w:ind w:left="150" w:right="129"/>
        <w:rPr>
          <w:rFonts w:ascii="Arial" w:hAnsi="Arial" w:cs="Arial"/>
        </w:rPr>
      </w:pPr>
      <w:r w:rsidRPr="00F27A16">
        <w:rPr>
          <w:rFonts w:ascii="Arial" w:hAnsi="Arial" w:cs="Arial"/>
          <w:color w:val="414042"/>
        </w:rPr>
        <w:t>The guide includes practical suggestions and tools for businesses. It has conversation scenarios and case studies. This guide is designed to help employers build an inclusive process to attract, hire, retain and progress the careers of neurodivergent employees.</w:t>
      </w:r>
    </w:p>
    <w:p w14:paraId="4B9190F8" w14:textId="08455CB2" w:rsidR="001D24EF" w:rsidRPr="00127E50" w:rsidRDefault="00A97F12" w:rsidP="00127E50">
      <w:pPr>
        <w:pStyle w:val="BodyText"/>
        <w:spacing w:before="288" w:line="283" w:lineRule="auto"/>
        <w:ind w:left="150" w:right="749"/>
        <w:rPr>
          <w:rFonts w:ascii="Arial" w:hAnsi="Arial" w:cs="Arial"/>
          <w:color w:val="414042"/>
        </w:rPr>
      </w:pPr>
      <w:r w:rsidRPr="00F27A16">
        <w:rPr>
          <w:rFonts w:ascii="Arial" w:hAnsi="Arial" w:cs="Arial"/>
          <w:color w:val="414042"/>
        </w:rPr>
        <w:t xml:space="preserve">Alongside our own </w:t>
      </w:r>
      <w:proofErr w:type="spellStart"/>
      <w:r w:rsidRPr="00F27A16">
        <w:rPr>
          <w:rFonts w:ascii="Arial" w:hAnsi="Arial" w:cs="Arial"/>
          <w:color w:val="414042"/>
        </w:rPr>
        <w:t>JobAccess</w:t>
      </w:r>
      <w:proofErr w:type="spellEnd"/>
      <w:r w:rsidRPr="00F27A16">
        <w:rPr>
          <w:rFonts w:ascii="Arial" w:hAnsi="Arial" w:cs="Arial"/>
          <w:color w:val="414042"/>
        </w:rPr>
        <w:t xml:space="preserve"> experts, we are very grateful to </w:t>
      </w:r>
      <w:r w:rsidRPr="00F27A16">
        <w:rPr>
          <w:rFonts w:ascii="Arial" w:hAnsi="Arial" w:cs="Arial"/>
          <w:b/>
          <w:color w:val="414042"/>
        </w:rPr>
        <w:t>Benison O’Reilly</w:t>
      </w:r>
      <w:r w:rsidRPr="00F27A16">
        <w:rPr>
          <w:rFonts w:ascii="Arial" w:hAnsi="Arial" w:cs="Arial"/>
          <w:color w:val="414042"/>
        </w:rPr>
        <w:t>, co-author of the Australian Autism Handbook and mother of a young autistic</w:t>
      </w:r>
      <w:r w:rsidR="00331207">
        <w:rPr>
          <w:rFonts w:ascii="Arial" w:hAnsi="Arial" w:cs="Arial"/>
          <w:color w:val="414042"/>
        </w:rPr>
        <w:t xml:space="preserve"> </w:t>
      </w:r>
      <w:r w:rsidRPr="00F27A16">
        <w:rPr>
          <w:rFonts w:ascii="Arial" w:hAnsi="Arial" w:cs="Arial"/>
          <w:color w:val="414042"/>
        </w:rPr>
        <w:t xml:space="preserve">adult, </w:t>
      </w:r>
      <w:r w:rsidRPr="00F27A16">
        <w:rPr>
          <w:rFonts w:ascii="Arial" w:hAnsi="Arial" w:cs="Arial"/>
          <w:b/>
          <w:color w:val="414042"/>
        </w:rPr>
        <w:t>David Smith</w:t>
      </w:r>
      <w:r w:rsidRPr="00F27A16">
        <w:rPr>
          <w:rFonts w:ascii="Arial" w:hAnsi="Arial" w:cs="Arial"/>
          <w:color w:val="414042"/>
        </w:rPr>
        <w:t xml:space="preserve">, Managing Director, Employ for Ability and </w:t>
      </w:r>
      <w:r w:rsidRPr="00F27A16">
        <w:rPr>
          <w:rFonts w:ascii="Arial" w:hAnsi="Arial" w:cs="Arial"/>
          <w:b/>
          <w:color w:val="414042"/>
        </w:rPr>
        <w:t>Dr Sharon Zivkovic</w:t>
      </w:r>
      <w:r w:rsidRPr="00F27A16">
        <w:rPr>
          <w:rFonts w:ascii="Arial" w:hAnsi="Arial" w:cs="Arial"/>
          <w:color w:val="414042"/>
        </w:rPr>
        <w:t>, Founder and CEO of Community Capacity Builders. Their invaluable inputs have been instrumental in the development of this guide.</w:t>
      </w:r>
      <w:r w:rsidR="00127E50">
        <w:rPr>
          <w:rFonts w:ascii="Arial" w:hAnsi="Arial" w:cs="Arial"/>
          <w:color w:val="414042"/>
        </w:rPr>
        <w:br/>
      </w:r>
    </w:p>
    <w:p w14:paraId="51157ACC" w14:textId="4AD7F632" w:rsidR="00F64C3B" w:rsidRPr="003B638F" w:rsidRDefault="00772CBA" w:rsidP="003B638F">
      <w:pPr>
        <w:pStyle w:val="BodyText"/>
        <w:keepNext/>
      </w:pPr>
      <w:r>
        <w:rPr>
          <w:rFonts w:ascii="Arial" w:hAnsi="Arial" w:cs="Arial"/>
          <w:noProof/>
          <w:color w:val="414042"/>
        </w:rPr>
        <mc:AlternateContent>
          <mc:Choice Requires="wpg">
            <w:drawing>
              <wp:anchor distT="0" distB="0" distL="114300" distR="114300" simplePos="0" relativeHeight="251660288" behindDoc="0" locked="0" layoutInCell="1" allowOverlap="1" wp14:anchorId="6D1C5644" wp14:editId="6493F426">
                <wp:simplePos x="0" y="0"/>
                <wp:positionH relativeFrom="column">
                  <wp:posOffset>198386</wp:posOffset>
                </wp:positionH>
                <wp:positionV relativeFrom="paragraph">
                  <wp:posOffset>325202</wp:posOffset>
                </wp:positionV>
                <wp:extent cx="450215" cy="450215"/>
                <wp:effectExtent l="0" t="0" r="6985" b="6985"/>
                <wp:wrapNone/>
                <wp:docPr id="1402208180" name="Group 1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50215" cy="450215"/>
                          <a:chOff x="0" y="0"/>
                          <a:chExt cx="450215" cy="450215"/>
                        </a:xfrm>
                      </wpg:grpSpPr>
                      <wps:wsp>
                        <wps:cNvPr id="80082678" name="Graphic 17"/>
                        <wps:cNvSpPr/>
                        <wps:spPr>
                          <a:xfrm>
                            <a:off x="0" y="0"/>
                            <a:ext cx="450215" cy="450215"/>
                          </a:xfrm>
                          <a:custGeom>
                            <a:avLst/>
                            <a:gdLst/>
                            <a:ahLst/>
                            <a:cxnLst/>
                            <a:rect l="l" t="t" r="r" b="b"/>
                            <a:pathLst>
                              <a:path w="450215" h="450215">
                                <a:moveTo>
                                  <a:pt x="225005" y="0"/>
                                </a:moveTo>
                                <a:lnTo>
                                  <a:pt x="179658" y="4571"/>
                                </a:lnTo>
                                <a:lnTo>
                                  <a:pt x="137422" y="17681"/>
                                </a:lnTo>
                                <a:lnTo>
                                  <a:pt x="99202" y="38426"/>
                                </a:lnTo>
                                <a:lnTo>
                                  <a:pt x="65901" y="65901"/>
                                </a:lnTo>
                                <a:lnTo>
                                  <a:pt x="38426" y="99202"/>
                                </a:lnTo>
                                <a:lnTo>
                                  <a:pt x="17681" y="137422"/>
                                </a:lnTo>
                                <a:lnTo>
                                  <a:pt x="4571" y="179658"/>
                                </a:lnTo>
                                <a:lnTo>
                                  <a:pt x="0" y="225005"/>
                                </a:lnTo>
                                <a:lnTo>
                                  <a:pt x="4571" y="270348"/>
                                </a:lnTo>
                                <a:lnTo>
                                  <a:pt x="17681" y="312581"/>
                                </a:lnTo>
                                <a:lnTo>
                                  <a:pt x="38426" y="350800"/>
                                </a:lnTo>
                                <a:lnTo>
                                  <a:pt x="65901" y="384098"/>
                                </a:lnTo>
                                <a:lnTo>
                                  <a:pt x="99202" y="411572"/>
                                </a:lnTo>
                                <a:lnTo>
                                  <a:pt x="137422" y="432317"/>
                                </a:lnTo>
                                <a:lnTo>
                                  <a:pt x="179658" y="445427"/>
                                </a:lnTo>
                                <a:lnTo>
                                  <a:pt x="225005" y="449999"/>
                                </a:lnTo>
                                <a:lnTo>
                                  <a:pt x="270353" y="445427"/>
                                </a:lnTo>
                                <a:lnTo>
                                  <a:pt x="312589" y="432317"/>
                                </a:lnTo>
                                <a:lnTo>
                                  <a:pt x="350809" y="411572"/>
                                </a:lnTo>
                                <a:lnTo>
                                  <a:pt x="384109" y="384098"/>
                                </a:lnTo>
                                <a:lnTo>
                                  <a:pt x="411584" y="350800"/>
                                </a:lnTo>
                                <a:lnTo>
                                  <a:pt x="432330" y="312581"/>
                                </a:lnTo>
                                <a:lnTo>
                                  <a:pt x="445440" y="270348"/>
                                </a:lnTo>
                                <a:lnTo>
                                  <a:pt x="450011" y="225005"/>
                                </a:lnTo>
                                <a:lnTo>
                                  <a:pt x="445440" y="179658"/>
                                </a:lnTo>
                                <a:lnTo>
                                  <a:pt x="432330" y="137422"/>
                                </a:lnTo>
                                <a:lnTo>
                                  <a:pt x="411584" y="99202"/>
                                </a:lnTo>
                                <a:lnTo>
                                  <a:pt x="384109" y="65901"/>
                                </a:lnTo>
                                <a:lnTo>
                                  <a:pt x="350809" y="38426"/>
                                </a:lnTo>
                                <a:lnTo>
                                  <a:pt x="312589" y="17681"/>
                                </a:lnTo>
                                <a:lnTo>
                                  <a:pt x="270353" y="4571"/>
                                </a:lnTo>
                                <a:lnTo>
                                  <a:pt x="225005" y="0"/>
                                </a:lnTo>
                                <a:close/>
                              </a:path>
                            </a:pathLst>
                          </a:custGeom>
                          <a:solidFill>
                            <a:srgbClr val="ED8C00"/>
                          </a:solidFill>
                        </wps:spPr>
                        <wps:bodyPr wrap="square" lIns="0" tIns="0" rIns="0" bIns="0" rtlCol="0">
                          <a:prstTxWarp prst="textNoShape">
                            <a:avLst/>
                          </a:prstTxWarp>
                          <a:noAutofit/>
                        </wps:bodyPr>
                      </wps:wsp>
                      <wps:wsp>
                        <wps:cNvPr id="1029357826" name="Graphic 18"/>
                        <wps:cNvSpPr/>
                        <wps:spPr>
                          <a:xfrm>
                            <a:off x="82591" y="70792"/>
                            <a:ext cx="278765" cy="309880"/>
                          </a:xfrm>
                          <a:custGeom>
                            <a:avLst/>
                            <a:gdLst/>
                            <a:ahLst/>
                            <a:cxnLst/>
                            <a:rect l="l" t="t" r="r" b="b"/>
                            <a:pathLst>
                              <a:path w="278765" h="309880">
                                <a:moveTo>
                                  <a:pt x="143332" y="0"/>
                                </a:moveTo>
                                <a:lnTo>
                                  <a:pt x="74681" y="29193"/>
                                </a:lnTo>
                                <a:lnTo>
                                  <a:pt x="48475" y="57089"/>
                                </a:lnTo>
                                <a:lnTo>
                                  <a:pt x="30397" y="114404"/>
                                </a:lnTo>
                                <a:lnTo>
                                  <a:pt x="30730" y="128664"/>
                                </a:lnTo>
                                <a:lnTo>
                                  <a:pt x="28068" y="139247"/>
                                </a:lnTo>
                                <a:lnTo>
                                  <a:pt x="21780" y="149289"/>
                                </a:lnTo>
                                <a:lnTo>
                                  <a:pt x="1768" y="173587"/>
                                </a:lnTo>
                                <a:lnTo>
                                  <a:pt x="0" y="180623"/>
                                </a:lnTo>
                                <a:lnTo>
                                  <a:pt x="7175" y="185872"/>
                                </a:lnTo>
                                <a:lnTo>
                                  <a:pt x="24542" y="192166"/>
                                </a:lnTo>
                                <a:lnTo>
                                  <a:pt x="20388" y="201417"/>
                                </a:lnTo>
                                <a:lnTo>
                                  <a:pt x="19978" y="206451"/>
                                </a:lnTo>
                                <a:lnTo>
                                  <a:pt x="24190" y="209022"/>
                                </a:lnTo>
                                <a:lnTo>
                                  <a:pt x="33902" y="210886"/>
                                </a:lnTo>
                                <a:lnTo>
                                  <a:pt x="31843" y="211766"/>
                                </a:lnTo>
                                <a:lnTo>
                                  <a:pt x="28022" y="214410"/>
                                </a:lnTo>
                                <a:lnTo>
                                  <a:pt x="25973" y="218826"/>
                                </a:lnTo>
                                <a:lnTo>
                                  <a:pt x="29229" y="225021"/>
                                </a:lnTo>
                                <a:lnTo>
                                  <a:pt x="34359" y="230063"/>
                                </a:lnTo>
                                <a:lnTo>
                                  <a:pt x="30041" y="242115"/>
                                </a:lnTo>
                                <a:lnTo>
                                  <a:pt x="30753" y="247792"/>
                                </a:lnTo>
                                <a:lnTo>
                                  <a:pt x="35446" y="261857"/>
                                </a:lnTo>
                                <a:lnTo>
                                  <a:pt x="44942" y="268938"/>
                                </a:lnTo>
                                <a:lnTo>
                                  <a:pt x="59653" y="271227"/>
                                </a:lnTo>
                                <a:lnTo>
                                  <a:pt x="97925" y="270862"/>
                                </a:lnTo>
                                <a:lnTo>
                                  <a:pt x="107026" y="274846"/>
                                </a:lnTo>
                                <a:lnTo>
                                  <a:pt x="110101" y="286474"/>
                                </a:lnTo>
                                <a:lnTo>
                                  <a:pt x="109962" y="309349"/>
                                </a:lnTo>
                                <a:lnTo>
                                  <a:pt x="236404" y="309349"/>
                                </a:lnTo>
                                <a:lnTo>
                                  <a:pt x="234991" y="298509"/>
                                </a:lnTo>
                                <a:lnTo>
                                  <a:pt x="234288" y="270346"/>
                                </a:lnTo>
                                <a:lnTo>
                                  <a:pt x="239592" y="231398"/>
                                </a:lnTo>
                                <a:lnTo>
                                  <a:pt x="256203" y="188204"/>
                                </a:lnTo>
                                <a:lnTo>
                                  <a:pt x="270450" y="156621"/>
                                </a:lnTo>
                                <a:lnTo>
                                  <a:pt x="277569" y="127355"/>
                                </a:lnTo>
                                <a:lnTo>
                                  <a:pt x="278190" y="101447"/>
                                </a:lnTo>
                                <a:lnTo>
                                  <a:pt x="272942" y="79936"/>
                                </a:lnTo>
                                <a:lnTo>
                                  <a:pt x="234442" y="25917"/>
                                </a:lnTo>
                                <a:lnTo>
                                  <a:pt x="187613" y="2782"/>
                                </a:lnTo>
                                <a:lnTo>
                                  <a:pt x="14333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37297540" name="Image 20"/>
                          <pic:cNvPicPr/>
                        </pic:nvPicPr>
                        <pic:blipFill>
                          <a:blip r:embed="rId26" cstate="print"/>
                          <a:stretch>
                            <a:fillRect/>
                          </a:stretch>
                        </pic:blipFill>
                        <pic:spPr>
                          <a:xfrm>
                            <a:off x="132736" y="82591"/>
                            <a:ext cx="222885" cy="176530"/>
                          </a:xfrm>
                          <a:prstGeom prst="rect">
                            <a:avLst/>
                          </a:prstGeom>
                        </pic:spPr>
                      </pic:pic>
                    </wpg:wgp>
                  </a:graphicData>
                </a:graphic>
              </wp:anchor>
            </w:drawing>
          </mc:Choice>
          <mc:Fallback>
            <w:pict>
              <v:group w14:anchorId="3EA11847" id="Group 158" o:spid="_x0000_s1026" alt="&quot;&quot;" style="position:absolute;margin-left:15.6pt;margin-top:25.6pt;width:35.45pt;height:35.45pt;z-index:251660288" coordsize="450215,450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">
                <v:shape id="Graphic 17" o:spid="_x0000_s1027" style="position:absolute;width:450215;height:450215;visibility:visible;mso-wrap-style:square;v-text-anchor:top" coordsize="450215,450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" path="m225005,l179658,4571,137422,17681,99202,38426,65901,65901,38426,99202,17681,137422,4571,179658,,225005r4571,45343l17681,312581r20745,38219l65901,384098r33301,27474l137422,432317r42236,13110l225005,449999r45348,-4572l312589,432317r38220,-20745l384109,384098r27475,-33298l432330,312581r13110,-42233l450011,225005r-4571,-45347l432330,137422,411584,99202,384109,65901,350809,38426,312589,17681,270353,4571,225005,xe" fillcolor="#ed8c00" stroked="f">
                  <v:path arrowok="t"/>
                </v:shape>
                <v:shape id="Graphic 18" o:spid="_x0000_s1028" style="position:absolute;left:82591;top:70792;width:278765;height:309880;visibility:visible;mso-wrap-style:square;v-text-anchor:top" coordsize="278765,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" path="m143332,l74681,29193,48475,57089,30397,114404r333,14260l28068,139247r-6288,10042l1768,173587,,180623r7175,5249l24542,192166r-4154,9251l19978,206451r4212,2571l33902,210886r-2059,880l28022,214410r-2049,4416l29229,225021r5130,5042l30041,242115r712,5677l35446,261857r9496,7081l59653,271227r38272,-365l107026,274846r3075,11628l109962,309349r126442,l234991,298509r-703,-28163l239592,231398r16611,-43194l270450,156621r7119,-29266l278190,101447,272942,79936,234442,25917,187613,2782,143332,xe" stroked="f">
                  <v:path arrowok="t"/>
                </v:shape>
                <v:shape id="Image 20" o:spid="_x0000_s1029" type="#_x0000_t75" style="position:absolute;left:132736;top:82591;width:222885;height:176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">
                  <v:imagedata r:id="rId27" o:title=""/>
                </v:shape>
              </v:group>
            </w:pict>
          </mc:Fallback>
        </mc:AlternateContent>
      </w:r>
      <w:r>
        <w:rPr>
          <w:rFonts w:ascii="Arial" w:hAnsi="Arial" w:cs="Arial"/>
          <w:noProof/>
          <w:color w:val="414042"/>
        </w:rPr>
        <mc:AlternateContent>
          <mc:Choice Requires="wps">
            <w:drawing>
              <wp:inline distT="0" distB="0" distL="0" distR="0" wp14:anchorId="22284700" wp14:editId="1824EAF6">
                <wp:extent cx="6480175" cy="1189990"/>
                <wp:effectExtent l="0" t="0" r="0" b="0"/>
                <wp:docPr id="1780800871" name="Textbox 21" descr="Being neurodivergent means having a brain that works differently in some ways. It gives individuals their own set of strengths&#10;and challenges.&#10;"/>
                <wp:cNvGraphicFramePr/>
                <a:graphic xmlns:a="http://schemas.openxmlformats.org/drawingml/2006/main">
                  <a:graphicData uri="http://schemas.microsoft.com/office/word/2010/wordprocessingShape">
                    <wps:wsp>
                      <wps:cNvSpPr txBox="1"/>
                      <wps:spPr>
                        <a:xfrm>
                          <a:off x="0" y="0"/>
                          <a:ext cx="6480175" cy="1189990"/>
                        </a:xfrm>
                        <a:prstGeom prst="rect">
                          <a:avLst/>
                        </a:prstGeom>
                        <a:solidFill>
                          <a:srgbClr val="EBEBEC"/>
                        </a:solidFill>
                        <a:ln>
                          <a:noFill/>
                        </a:ln>
                      </wps:spPr>
                      <wps:txbx>
                        <w:txbxContent>
                          <w:p w14:paraId="5A9FAB0E" w14:textId="77777777" w:rsidR="00772CBA" w:rsidRDefault="00772CBA" w:rsidP="00772CBA">
                            <w:pPr>
                              <w:spacing w:before="4"/>
                              <w:rPr>
                                <w:sz w:val="28"/>
                              </w:rPr>
                            </w:pPr>
                          </w:p>
                          <w:p w14:paraId="3A72215C" w14:textId="77777777" w:rsidR="00772CBA" w:rsidRDefault="00772CBA" w:rsidP="00772CBA">
                            <w:pPr>
                              <w:spacing w:line="283" w:lineRule="auto"/>
                              <w:ind w:left="1360" w:right="766"/>
                              <w:rPr>
                                <w:sz w:val="28"/>
                              </w:rPr>
                            </w:pPr>
                            <w:r>
                              <w:rPr>
                                <w:color w:val="414042"/>
                                <w:spacing w:val="-4"/>
                                <w:sz w:val="28"/>
                              </w:rPr>
                              <w:t>Being</w:t>
                            </w:r>
                            <w:r>
                              <w:rPr>
                                <w:color w:val="414042"/>
                                <w:spacing w:val="-27"/>
                                <w:sz w:val="28"/>
                              </w:rPr>
                              <w:t xml:space="preserve"> </w:t>
                            </w:r>
                            <w:r w:rsidRPr="00440641">
                              <w:rPr>
                                <w:b/>
                                <w:color w:val="414042"/>
                                <w:spacing w:val="-4"/>
                                <w:sz w:val="28"/>
                              </w:rPr>
                              <w:t>neurodivergent</w:t>
                            </w:r>
                            <w:r>
                              <w:rPr>
                                <w:b/>
                                <w:color w:val="414042"/>
                                <w:spacing w:val="-21"/>
                                <w:sz w:val="28"/>
                              </w:rPr>
                              <w:t xml:space="preserve"> </w:t>
                            </w:r>
                            <w:r>
                              <w:rPr>
                                <w:color w:val="414042"/>
                                <w:spacing w:val="-4"/>
                                <w:sz w:val="28"/>
                              </w:rPr>
                              <w:t>means</w:t>
                            </w:r>
                            <w:r>
                              <w:rPr>
                                <w:color w:val="414042"/>
                                <w:spacing w:val="-27"/>
                                <w:sz w:val="28"/>
                              </w:rPr>
                              <w:t xml:space="preserve"> </w:t>
                            </w:r>
                            <w:r>
                              <w:rPr>
                                <w:color w:val="414042"/>
                                <w:spacing w:val="-4"/>
                                <w:sz w:val="28"/>
                              </w:rPr>
                              <w:t>having</w:t>
                            </w:r>
                            <w:r>
                              <w:rPr>
                                <w:color w:val="414042"/>
                                <w:spacing w:val="-27"/>
                                <w:sz w:val="28"/>
                              </w:rPr>
                              <w:t xml:space="preserve"> </w:t>
                            </w:r>
                            <w:r>
                              <w:rPr>
                                <w:color w:val="414042"/>
                                <w:spacing w:val="-4"/>
                                <w:sz w:val="28"/>
                              </w:rPr>
                              <w:t>a</w:t>
                            </w:r>
                            <w:r>
                              <w:rPr>
                                <w:color w:val="414042"/>
                                <w:spacing w:val="-27"/>
                                <w:sz w:val="28"/>
                              </w:rPr>
                              <w:t xml:space="preserve"> </w:t>
                            </w:r>
                            <w:r>
                              <w:rPr>
                                <w:color w:val="414042"/>
                                <w:spacing w:val="-4"/>
                                <w:sz w:val="28"/>
                              </w:rPr>
                              <w:t>brain</w:t>
                            </w:r>
                            <w:r>
                              <w:rPr>
                                <w:color w:val="414042"/>
                                <w:spacing w:val="-27"/>
                                <w:sz w:val="28"/>
                              </w:rPr>
                              <w:t xml:space="preserve"> </w:t>
                            </w:r>
                            <w:r>
                              <w:rPr>
                                <w:color w:val="414042"/>
                                <w:spacing w:val="-4"/>
                                <w:sz w:val="28"/>
                              </w:rPr>
                              <w:t>that</w:t>
                            </w:r>
                            <w:r>
                              <w:rPr>
                                <w:color w:val="414042"/>
                                <w:spacing w:val="-27"/>
                                <w:sz w:val="28"/>
                              </w:rPr>
                              <w:t xml:space="preserve"> </w:t>
                            </w:r>
                            <w:r>
                              <w:rPr>
                                <w:color w:val="414042"/>
                                <w:spacing w:val="-4"/>
                                <w:sz w:val="28"/>
                              </w:rPr>
                              <w:t>works</w:t>
                            </w:r>
                            <w:r>
                              <w:rPr>
                                <w:color w:val="414042"/>
                                <w:spacing w:val="-27"/>
                                <w:sz w:val="28"/>
                              </w:rPr>
                              <w:t xml:space="preserve"> </w:t>
                            </w:r>
                            <w:r>
                              <w:rPr>
                                <w:color w:val="414042"/>
                                <w:spacing w:val="-4"/>
                                <w:sz w:val="28"/>
                              </w:rPr>
                              <w:t xml:space="preserve">differently </w:t>
                            </w:r>
                            <w:r>
                              <w:rPr>
                                <w:color w:val="414042"/>
                                <w:sz w:val="28"/>
                              </w:rPr>
                              <w:t>in</w:t>
                            </w:r>
                            <w:r>
                              <w:rPr>
                                <w:color w:val="414042"/>
                                <w:spacing w:val="-13"/>
                                <w:sz w:val="28"/>
                              </w:rPr>
                              <w:t xml:space="preserve"> </w:t>
                            </w:r>
                            <w:r>
                              <w:rPr>
                                <w:color w:val="414042"/>
                                <w:sz w:val="28"/>
                              </w:rPr>
                              <w:t>some</w:t>
                            </w:r>
                            <w:r>
                              <w:rPr>
                                <w:color w:val="414042"/>
                                <w:spacing w:val="-13"/>
                                <w:sz w:val="28"/>
                              </w:rPr>
                              <w:t xml:space="preserve"> </w:t>
                            </w:r>
                            <w:r>
                              <w:rPr>
                                <w:color w:val="414042"/>
                                <w:sz w:val="28"/>
                              </w:rPr>
                              <w:t>ways.</w:t>
                            </w:r>
                            <w:r>
                              <w:rPr>
                                <w:color w:val="414042"/>
                                <w:spacing w:val="-13"/>
                                <w:sz w:val="28"/>
                              </w:rPr>
                              <w:t xml:space="preserve"> </w:t>
                            </w:r>
                            <w:r>
                              <w:rPr>
                                <w:color w:val="414042"/>
                                <w:sz w:val="28"/>
                              </w:rPr>
                              <w:t>It</w:t>
                            </w:r>
                            <w:r>
                              <w:rPr>
                                <w:color w:val="414042"/>
                                <w:spacing w:val="-13"/>
                                <w:sz w:val="28"/>
                              </w:rPr>
                              <w:t xml:space="preserve"> </w:t>
                            </w:r>
                            <w:r>
                              <w:rPr>
                                <w:color w:val="414042"/>
                                <w:sz w:val="28"/>
                              </w:rPr>
                              <w:t>gives</w:t>
                            </w:r>
                            <w:r>
                              <w:rPr>
                                <w:color w:val="414042"/>
                                <w:spacing w:val="-13"/>
                                <w:sz w:val="28"/>
                              </w:rPr>
                              <w:t xml:space="preserve"> </w:t>
                            </w:r>
                            <w:r>
                              <w:rPr>
                                <w:color w:val="414042"/>
                                <w:sz w:val="28"/>
                              </w:rPr>
                              <w:t>individuals</w:t>
                            </w:r>
                            <w:r>
                              <w:rPr>
                                <w:color w:val="414042"/>
                                <w:spacing w:val="-13"/>
                                <w:sz w:val="28"/>
                              </w:rPr>
                              <w:t xml:space="preserve"> </w:t>
                            </w:r>
                            <w:r>
                              <w:rPr>
                                <w:color w:val="414042"/>
                                <w:sz w:val="28"/>
                              </w:rPr>
                              <w:t>their</w:t>
                            </w:r>
                            <w:r>
                              <w:rPr>
                                <w:color w:val="414042"/>
                                <w:spacing w:val="-13"/>
                                <w:sz w:val="28"/>
                              </w:rPr>
                              <w:t xml:space="preserve"> </w:t>
                            </w:r>
                            <w:r>
                              <w:rPr>
                                <w:color w:val="414042"/>
                                <w:sz w:val="28"/>
                              </w:rPr>
                              <w:t>own</w:t>
                            </w:r>
                            <w:r>
                              <w:rPr>
                                <w:color w:val="414042"/>
                                <w:spacing w:val="-13"/>
                                <w:sz w:val="28"/>
                              </w:rPr>
                              <w:t xml:space="preserve"> </w:t>
                            </w:r>
                            <w:r>
                              <w:rPr>
                                <w:color w:val="414042"/>
                                <w:sz w:val="28"/>
                              </w:rPr>
                              <w:t>set</w:t>
                            </w:r>
                            <w:r>
                              <w:rPr>
                                <w:color w:val="414042"/>
                                <w:spacing w:val="-13"/>
                                <w:sz w:val="28"/>
                              </w:rPr>
                              <w:t xml:space="preserve"> </w:t>
                            </w:r>
                            <w:r>
                              <w:rPr>
                                <w:color w:val="414042"/>
                                <w:sz w:val="28"/>
                              </w:rPr>
                              <w:t>of</w:t>
                            </w:r>
                            <w:r>
                              <w:rPr>
                                <w:color w:val="414042"/>
                                <w:spacing w:val="-13"/>
                                <w:sz w:val="28"/>
                              </w:rPr>
                              <w:t xml:space="preserve"> </w:t>
                            </w:r>
                            <w:r>
                              <w:rPr>
                                <w:color w:val="414042"/>
                                <w:sz w:val="28"/>
                              </w:rPr>
                              <w:t>strengths</w:t>
                            </w:r>
                          </w:p>
                          <w:p w14:paraId="4776A821" w14:textId="77777777" w:rsidR="00772CBA" w:rsidRDefault="00772CBA" w:rsidP="00772CBA">
                            <w:pPr>
                              <w:spacing w:before="2"/>
                              <w:ind w:left="1360"/>
                              <w:rPr>
                                <w:sz w:val="28"/>
                              </w:rPr>
                            </w:pPr>
                            <w:r>
                              <w:rPr>
                                <w:color w:val="414042"/>
                                <w:spacing w:val="-2"/>
                                <w:sz w:val="28"/>
                              </w:rPr>
                              <w:t>and</w:t>
                            </w:r>
                            <w:r>
                              <w:rPr>
                                <w:color w:val="414042"/>
                                <w:spacing w:val="-33"/>
                                <w:sz w:val="28"/>
                              </w:rPr>
                              <w:t xml:space="preserve"> </w:t>
                            </w:r>
                            <w:r>
                              <w:rPr>
                                <w:color w:val="414042"/>
                                <w:spacing w:val="-2"/>
                                <w:sz w:val="28"/>
                              </w:rPr>
                              <w:t>challenges.</w:t>
                            </w:r>
                          </w:p>
                        </w:txbxContent>
                      </wps:txbx>
                      <wps:bodyPr wrap="square" lIns="0" tIns="0" rIns="0" bIns="0" rtlCol="0">
                        <a:noAutofit/>
                      </wps:bodyPr>
                    </wps:wsp>
                  </a:graphicData>
                </a:graphic>
              </wp:inline>
            </w:drawing>
          </mc:Choice>
          <mc:Fallback>
            <w:pict>
              <v:shape w14:anchorId="22284700" id="Textbox 21" o:spid="_x0000_s1028" type="#_x0000_t202" alt="Being neurodivergent means having a brain that works differently in some ways. It gives individuals their own set of strengths&#10;and challenges.&#10;" style="width:510.25pt;height:9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" fillcolor="#ebebec" stroked="f">
                <v:textbox inset="0,0,0,0">
                  <w:txbxContent>
                    <w:p w14:paraId="5A9FAB0E" w14:textId="77777777" w:rsidR="00772CBA" w:rsidRDefault="00772CBA" w:rsidP="00772CBA">
                      <w:pPr>
                        <w:spacing w:before="4"/>
                        <w:rPr>
                          <w:sz w:val="28"/>
                        </w:rPr>
                      </w:pPr>
                    </w:p>
                    <w:p w14:paraId="3A72215C" w14:textId="77777777" w:rsidR="00772CBA" w:rsidRDefault="00772CBA" w:rsidP="00772CBA">
                      <w:pPr>
                        <w:spacing w:line="283" w:lineRule="auto"/>
                        <w:ind w:left="1360" w:right="766"/>
                        <w:rPr>
                          <w:sz w:val="28"/>
                        </w:rPr>
                      </w:pPr>
                      <w:r>
                        <w:rPr>
                          <w:color w:val="414042"/>
                          <w:spacing w:val="-4"/>
                          <w:sz w:val="28"/>
                        </w:rPr>
                        <w:t>Being</w:t>
                      </w:r>
                      <w:r>
                        <w:rPr>
                          <w:color w:val="414042"/>
                          <w:spacing w:val="-27"/>
                          <w:sz w:val="28"/>
                        </w:rPr>
                        <w:t xml:space="preserve"> </w:t>
                      </w:r>
                      <w:r w:rsidRPr="00440641">
                        <w:rPr>
                          <w:b/>
                          <w:color w:val="414042"/>
                          <w:spacing w:val="-4"/>
                          <w:sz w:val="28"/>
                        </w:rPr>
                        <w:t>neurodivergent</w:t>
                      </w:r>
                      <w:r>
                        <w:rPr>
                          <w:b/>
                          <w:color w:val="414042"/>
                          <w:spacing w:val="-21"/>
                          <w:sz w:val="28"/>
                        </w:rPr>
                        <w:t xml:space="preserve"> </w:t>
                      </w:r>
                      <w:r>
                        <w:rPr>
                          <w:color w:val="414042"/>
                          <w:spacing w:val="-4"/>
                          <w:sz w:val="28"/>
                        </w:rPr>
                        <w:t>means</w:t>
                      </w:r>
                      <w:r>
                        <w:rPr>
                          <w:color w:val="414042"/>
                          <w:spacing w:val="-27"/>
                          <w:sz w:val="28"/>
                        </w:rPr>
                        <w:t xml:space="preserve"> </w:t>
                      </w:r>
                      <w:r>
                        <w:rPr>
                          <w:color w:val="414042"/>
                          <w:spacing w:val="-4"/>
                          <w:sz w:val="28"/>
                        </w:rPr>
                        <w:t>having</w:t>
                      </w:r>
                      <w:r>
                        <w:rPr>
                          <w:color w:val="414042"/>
                          <w:spacing w:val="-27"/>
                          <w:sz w:val="28"/>
                        </w:rPr>
                        <w:t xml:space="preserve"> </w:t>
                      </w:r>
                      <w:r>
                        <w:rPr>
                          <w:color w:val="414042"/>
                          <w:spacing w:val="-4"/>
                          <w:sz w:val="28"/>
                        </w:rPr>
                        <w:t>a</w:t>
                      </w:r>
                      <w:r>
                        <w:rPr>
                          <w:color w:val="414042"/>
                          <w:spacing w:val="-27"/>
                          <w:sz w:val="28"/>
                        </w:rPr>
                        <w:t xml:space="preserve"> </w:t>
                      </w:r>
                      <w:r>
                        <w:rPr>
                          <w:color w:val="414042"/>
                          <w:spacing w:val="-4"/>
                          <w:sz w:val="28"/>
                        </w:rPr>
                        <w:t>brain</w:t>
                      </w:r>
                      <w:r>
                        <w:rPr>
                          <w:color w:val="414042"/>
                          <w:spacing w:val="-27"/>
                          <w:sz w:val="28"/>
                        </w:rPr>
                        <w:t xml:space="preserve"> </w:t>
                      </w:r>
                      <w:r>
                        <w:rPr>
                          <w:color w:val="414042"/>
                          <w:spacing w:val="-4"/>
                          <w:sz w:val="28"/>
                        </w:rPr>
                        <w:t>that</w:t>
                      </w:r>
                      <w:r>
                        <w:rPr>
                          <w:color w:val="414042"/>
                          <w:spacing w:val="-27"/>
                          <w:sz w:val="28"/>
                        </w:rPr>
                        <w:t xml:space="preserve"> </w:t>
                      </w:r>
                      <w:r>
                        <w:rPr>
                          <w:color w:val="414042"/>
                          <w:spacing w:val="-4"/>
                          <w:sz w:val="28"/>
                        </w:rPr>
                        <w:t>works</w:t>
                      </w:r>
                      <w:r>
                        <w:rPr>
                          <w:color w:val="414042"/>
                          <w:spacing w:val="-27"/>
                          <w:sz w:val="28"/>
                        </w:rPr>
                        <w:t xml:space="preserve"> </w:t>
                      </w:r>
                      <w:r>
                        <w:rPr>
                          <w:color w:val="414042"/>
                          <w:spacing w:val="-4"/>
                          <w:sz w:val="28"/>
                        </w:rPr>
                        <w:t xml:space="preserve">differently </w:t>
                      </w:r>
                      <w:r>
                        <w:rPr>
                          <w:color w:val="414042"/>
                          <w:sz w:val="28"/>
                        </w:rPr>
                        <w:t>in</w:t>
                      </w:r>
                      <w:r>
                        <w:rPr>
                          <w:color w:val="414042"/>
                          <w:spacing w:val="-13"/>
                          <w:sz w:val="28"/>
                        </w:rPr>
                        <w:t xml:space="preserve"> </w:t>
                      </w:r>
                      <w:r>
                        <w:rPr>
                          <w:color w:val="414042"/>
                          <w:sz w:val="28"/>
                        </w:rPr>
                        <w:t>some</w:t>
                      </w:r>
                      <w:r>
                        <w:rPr>
                          <w:color w:val="414042"/>
                          <w:spacing w:val="-13"/>
                          <w:sz w:val="28"/>
                        </w:rPr>
                        <w:t xml:space="preserve"> </w:t>
                      </w:r>
                      <w:r>
                        <w:rPr>
                          <w:color w:val="414042"/>
                          <w:sz w:val="28"/>
                        </w:rPr>
                        <w:t>ways.</w:t>
                      </w:r>
                      <w:r>
                        <w:rPr>
                          <w:color w:val="414042"/>
                          <w:spacing w:val="-13"/>
                          <w:sz w:val="28"/>
                        </w:rPr>
                        <w:t xml:space="preserve"> </w:t>
                      </w:r>
                      <w:r>
                        <w:rPr>
                          <w:color w:val="414042"/>
                          <w:sz w:val="28"/>
                        </w:rPr>
                        <w:t>It</w:t>
                      </w:r>
                      <w:r>
                        <w:rPr>
                          <w:color w:val="414042"/>
                          <w:spacing w:val="-13"/>
                          <w:sz w:val="28"/>
                        </w:rPr>
                        <w:t xml:space="preserve"> </w:t>
                      </w:r>
                      <w:r>
                        <w:rPr>
                          <w:color w:val="414042"/>
                          <w:sz w:val="28"/>
                        </w:rPr>
                        <w:t>gives</w:t>
                      </w:r>
                      <w:r>
                        <w:rPr>
                          <w:color w:val="414042"/>
                          <w:spacing w:val="-13"/>
                          <w:sz w:val="28"/>
                        </w:rPr>
                        <w:t xml:space="preserve"> </w:t>
                      </w:r>
                      <w:r>
                        <w:rPr>
                          <w:color w:val="414042"/>
                          <w:sz w:val="28"/>
                        </w:rPr>
                        <w:t>individuals</w:t>
                      </w:r>
                      <w:r>
                        <w:rPr>
                          <w:color w:val="414042"/>
                          <w:spacing w:val="-13"/>
                          <w:sz w:val="28"/>
                        </w:rPr>
                        <w:t xml:space="preserve"> </w:t>
                      </w:r>
                      <w:r>
                        <w:rPr>
                          <w:color w:val="414042"/>
                          <w:sz w:val="28"/>
                        </w:rPr>
                        <w:t>their</w:t>
                      </w:r>
                      <w:r>
                        <w:rPr>
                          <w:color w:val="414042"/>
                          <w:spacing w:val="-13"/>
                          <w:sz w:val="28"/>
                        </w:rPr>
                        <w:t xml:space="preserve"> </w:t>
                      </w:r>
                      <w:r>
                        <w:rPr>
                          <w:color w:val="414042"/>
                          <w:sz w:val="28"/>
                        </w:rPr>
                        <w:t>own</w:t>
                      </w:r>
                      <w:r>
                        <w:rPr>
                          <w:color w:val="414042"/>
                          <w:spacing w:val="-13"/>
                          <w:sz w:val="28"/>
                        </w:rPr>
                        <w:t xml:space="preserve"> </w:t>
                      </w:r>
                      <w:r>
                        <w:rPr>
                          <w:color w:val="414042"/>
                          <w:sz w:val="28"/>
                        </w:rPr>
                        <w:t>set</w:t>
                      </w:r>
                      <w:r>
                        <w:rPr>
                          <w:color w:val="414042"/>
                          <w:spacing w:val="-13"/>
                          <w:sz w:val="28"/>
                        </w:rPr>
                        <w:t xml:space="preserve"> </w:t>
                      </w:r>
                      <w:r>
                        <w:rPr>
                          <w:color w:val="414042"/>
                          <w:sz w:val="28"/>
                        </w:rPr>
                        <w:t>of</w:t>
                      </w:r>
                      <w:r>
                        <w:rPr>
                          <w:color w:val="414042"/>
                          <w:spacing w:val="-13"/>
                          <w:sz w:val="28"/>
                        </w:rPr>
                        <w:t xml:space="preserve"> </w:t>
                      </w:r>
                      <w:r>
                        <w:rPr>
                          <w:color w:val="414042"/>
                          <w:sz w:val="28"/>
                        </w:rPr>
                        <w:t>strengths</w:t>
                      </w:r>
                    </w:p>
                    <w:p w14:paraId="4776A821" w14:textId="77777777" w:rsidR="00772CBA" w:rsidRDefault="00772CBA" w:rsidP="00772CBA">
                      <w:pPr>
                        <w:spacing w:before="2"/>
                        <w:ind w:left="1360"/>
                        <w:rPr>
                          <w:sz w:val="28"/>
                        </w:rPr>
                      </w:pPr>
                      <w:r>
                        <w:rPr>
                          <w:color w:val="414042"/>
                          <w:spacing w:val="-2"/>
                          <w:sz w:val="28"/>
                        </w:rPr>
                        <w:t>and</w:t>
                      </w:r>
                      <w:r>
                        <w:rPr>
                          <w:color w:val="414042"/>
                          <w:spacing w:val="-33"/>
                          <w:sz w:val="28"/>
                        </w:rPr>
                        <w:t xml:space="preserve"> </w:t>
                      </w:r>
                      <w:r>
                        <w:rPr>
                          <w:color w:val="414042"/>
                          <w:spacing w:val="-2"/>
                          <w:sz w:val="28"/>
                        </w:rPr>
                        <w:t>challenges.</w:t>
                      </w:r>
                    </w:p>
                  </w:txbxContent>
                </v:textbox>
                <w10:anchorlock/>
              </v:shape>
            </w:pict>
          </mc:Fallback>
        </mc:AlternateContent>
      </w:r>
    </w:p>
    <w:p w14:paraId="51157AD0" w14:textId="77777777" w:rsidR="00F64C3B" w:rsidRPr="00F27A16" w:rsidRDefault="00F64C3B">
      <w:pPr>
        <w:rPr>
          <w:rFonts w:ascii="Arial" w:hAnsi="Arial" w:cs="Arial"/>
          <w:sz w:val="18"/>
        </w:rPr>
        <w:sectPr w:rsidR="00F64C3B" w:rsidRPr="00F27A16">
          <w:pgSz w:w="11910" w:h="16840"/>
          <w:pgMar w:top="700" w:right="700" w:bottom="280" w:left="700" w:header="720" w:footer="720" w:gutter="0"/>
          <w:cols w:space="720"/>
        </w:sectPr>
      </w:pPr>
    </w:p>
    <w:p w14:paraId="51157AD1" w14:textId="77777777" w:rsidR="00F64C3B" w:rsidRPr="00F27A16" w:rsidRDefault="00A97F12">
      <w:pPr>
        <w:pStyle w:val="Heading1"/>
        <w:rPr>
          <w:rFonts w:ascii="Arial" w:hAnsi="Arial" w:cs="Arial"/>
        </w:rPr>
      </w:pPr>
      <w:r w:rsidRPr="00F27A16">
        <w:rPr>
          <w:rFonts w:ascii="Arial" w:hAnsi="Arial" w:cs="Arial"/>
          <w:noProof/>
        </w:rPr>
        <w:lastRenderedPageBreak/>
        <mc:AlternateContent>
          <mc:Choice Requires="wpg">
            <w:drawing>
              <wp:anchor distT="0" distB="0" distL="0" distR="0" simplePos="0" relativeHeight="251645952" behindDoc="0" locked="0" layoutInCell="1" allowOverlap="1" wp14:anchorId="51157E16" wp14:editId="0F0F2D09">
                <wp:simplePos x="0" y="0"/>
                <wp:positionH relativeFrom="page">
                  <wp:posOffset>0</wp:posOffset>
                </wp:positionH>
                <wp:positionV relativeFrom="page">
                  <wp:posOffset>5410846</wp:posOffset>
                </wp:positionV>
                <wp:extent cx="7560309" cy="5281295"/>
                <wp:effectExtent l="0" t="0" r="0" b="0"/>
                <wp:wrapNone/>
                <wp:docPr id="22" name="Group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281295"/>
                          <a:chOff x="0" y="0"/>
                          <a:chExt cx="7560309" cy="5281295"/>
                        </a:xfrm>
                      </wpg:grpSpPr>
                      <wps:wsp>
                        <wps:cNvPr id="23" name="Graphic 23"/>
                        <wps:cNvSpPr/>
                        <wps:spPr>
                          <a:xfrm>
                            <a:off x="0" y="0"/>
                            <a:ext cx="7560309" cy="5281295"/>
                          </a:xfrm>
                          <a:custGeom>
                            <a:avLst/>
                            <a:gdLst/>
                            <a:ahLst/>
                            <a:cxnLst/>
                            <a:rect l="l" t="t" r="r" b="b"/>
                            <a:pathLst>
                              <a:path w="7560309" h="5281295">
                                <a:moveTo>
                                  <a:pt x="2995715" y="0"/>
                                </a:moveTo>
                                <a:lnTo>
                                  <a:pt x="2914702" y="328"/>
                                </a:lnTo>
                                <a:lnTo>
                                  <a:pt x="2753148" y="2946"/>
                                </a:lnTo>
                                <a:lnTo>
                                  <a:pt x="2592238" y="8164"/>
                                </a:lnTo>
                                <a:lnTo>
                                  <a:pt x="2431993" y="15960"/>
                                </a:lnTo>
                                <a:lnTo>
                                  <a:pt x="2272432" y="26316"/>
                                </a:lnTo>
                                <a:lnTo>
                                  <a:pt x="2113576" y="39210"/>
                                </a:lnTo>
                                <a:lnTo>
                                  <a:pt x="1955446" y="54623"/>
                                </a:lnTo>
                                <a:lnTo>
                                  <a:pt x="1798060" y="72534"/>
                                </a:lnTo>
                                <a:lnTo>
                                  <a:pt x="1641440" y="92923"/>
                                </a:lnTo>
                                <a:lnTo>
                                  <a:pt x="1485606" y="115770"/>
                                </a:lnTo>
                                <a:lnTo>
                                  <a:pt x="1330577" y="141056"/>
                                </a:lnTo>
                                <a:lnTo>
                                  <a:pt x="1176374" y="168759"/>
                                </a:lnTo>
                                <a:lnTo>
                                  <a:pt x="1023017" y="198859"/>
                                </a:lnTo>
                                <a:lnTo>
                                  <a:pt x="870525" y="231338"/>
                                </a:lnTo>
                                <a:lnTo>
                                  <a:pt x="718921" y="266173"/>
                                </a:lnTo>
                                <a:lnTo>
                                  <a:pt x="568222" y="303346"/>
                                </a:lnTo>
                                <a:lnTo>
                                  <a:pt x="418451" y="342836"/>
                                </a:lnTo>
                                <a:lnTo>
                                  <a:pt x="269626" y="384622"/>
                                </a:lnTo>
                                <a:lnTo>
                                  <a:pt x="121767" y="428686"/>
                                </a:lnTo>
                                <a:lnTo>
                                  <a:pt x="0" y="466979"/>
                                </a:lnTo>
                                <a:lnTo>
                                  <a:pt x="0" y="5281156"/>
                                </a:lnTo>
                                <a:lnTo>
                                  <a:pt x="7559992" y="5281156"/>
                                </a:lnTo>
                                <a:lnTo>
                                  <a:pt x="7559992" y="1127091"/>
                                </a:lnTo>
                                <a:lnTo>
                                  <a:pt x="7426462" y="1057882"/>
                                </a:lnTo>
                                <a:lnTo>
                                  <a:pt x="7290570" y="990105"/>
                                </a:lnTo>
                                <a:lnTo>
                                  <a:pt x="7153489" y="924383"/>
                                </a:lnTo>
                                <a:lnTo>
                                  <a:pt x="7015240" y="860736"/>
                                </a:lnTo>
                                <a:lnTo>
                                  <a:pt x="6875843" y="799184"/>
                                </a:lnTo>
                                <a:lnTo>
                                  <a:pt x="6735318" y="739748"/>
                                </a:lnTo>
                                <a:lnTo>
                                  <a:pt x="6593686" y="682448"/>
                                </a:lnTo>
                                <a:lnTo>
                                  <a:pt x="6450965" y="627303"/>
                                </a:lnTo>
                                <a:lnTo>
                                  <a:pt x="6307177" y="574334"/>
                                </a:lnTo>
                                <a:lnTo>
                                  <a:pt x="6162342" y="523562"/>
                                </a:lnTo>
                                <a:lnTo>
                                  <a:pt x="6016479" y="475005"/>
                                </a:lnTo>
                                <a:lnTo>
                                  <a:pt x="5869610" y="428686"/>
                                </a:lnTo>
                                <a:lnTo>
                                  <a:pt x="5721753" y="384622"/>
                                </a:lnTo>
                                <a:lnTo>
                                  <a:pt x="5572930" y="342836"/>
                                </a:lnTo>
                                <a:lnTo>
                                  <a:pt x="5423160" y="303346"/>
                                </a:lnTo>
                                <a:lnTo>
                                  <a:pt x="5272464" y="266173"/>
                                </a:lnTo>
                                <a:lnTo>
                                  <a:pt x="5120861" y="231338"/>
                                </a:lnTo>
                                <a:lnTo>
                                  <a:pt x="4968373" y="198859"/>
                                </a:lnTo>
                                <a:lnTo>
                                  <a:pt x="4815018" y="168759"/>
                                </a:lnTo>
                                <a:lnTo>
                                  <a:pt x="4660817" y="141056"/>
                                </a:lnTo>
                                <a:lnTo>
                                  <a:pt x="4505791" y="115770"/>
                                </a:lnTo>
                                <a:lnTo>
                                  <a:pt x="4349959" y="92923"/>
                                </a:lnTo>
                                <a:lnTo>
                                  <a:pt x="4193342" y="72534"/>
                                </a:lnTo>
                                <a:lnTo>
                                  <a:pt x="4035960" y="54623"/>
                                </a:lnTo>
                                <a:lnTo>
                                  <a:pt x="3877833" y="39210"/>
                                </a:lnTo>
                                <a:lnTo>
                                  <a:pt x="3718980" y="26316"/>
                                </a:lnTo>
                                <a:lnTo>
                                  <a:pt x="3559423" y="15960"/>
                                </a:lnTo>
                                <a:lnTo>
                                  <a:pt x="3399182" y="8164"/>
                                </a:lnTo>
                                <a:lnTo>
                                  <a:pt x="3238276" y="2946"/>
                                </a:lnTo>
                                <a:lnTo>
                                  <a:pt x="3076725" y="328"/>
                                </a:lnTo>
                                <a:lnTo>
                                  <a:pt x="2995715" y="0"/>
                                </a:lnTo>
                                <a:close/>
                              </a:path>
                            </a:pathLst>
                          </a:custGeom>
                          <a:solidFill>
                            <a:srgbClr val="EC8A00"/>
                          </a:solidFill>
                        </wps:spPr>
                        <wps:bodyPr wrap="square" lIns="0" tIns="0" rIns="0" bIns="0" rtlCol="0">
                          <a:prstTxWarp prst="textNoShape">
                            <a:avLst/>
                          </a:prstTxWarp>
                          <a:noAutofit/>
                        </wps:bodyPr>
                      </wps:wsp>
                      <wps:wsp>
                        <wps:cNvPr id="24" name="Graphic 24"/>
                        <wps:cNvSpPr/>
                        <wps:spPr>
                          <a:xfrm>
                            <a:off x="0" y="1637080"/>
                            <a:ext cx="7560309" cy="3644265"/>
                          </a:xfrm>
                          <a:custGeom>
                            <a:avLst/>
                            <a:gdLst/>
                            <a:ahLst/>
                            <a:cxnLst/>
                            <a:rect l="l" t="t" r="r" b="b"/>
                            <a:pathLst>
                              <a:path w="7560309" h="3644265">
                                <a:moveTo>
                                  <a:pt x="4632796" y="0"/>
                                </a:moveTo>
                                <a:lnTo>
                                  <a:pt x="4497999" y="1092"/>
                                </a:lnTo>
                                <a:lnTo>
                                  <a:pt x="4363730" y="4356"/>
                                </a:lnTo>
                                <a:lnTo>
                                  <a:pt x="4230006" y="9777"/>
                                </a:lnTo>
                                <a:lnTo>
                                  <a:pt x="4096845" y="17337"/>
                                </a:lnTo>
                                <a:lnTo>
                                  <a:pt x="3964261" y="27020"/>
                                </a:lnTo>
                                <a:lnTo>
                                  <a:pt x="3832273" y="38808"/>
                                </a:lnTo>
                                <a:lnTo>
                                  <a:pt x="3700897" y="52686"/>
                                </a:lnTo>
                                <a:lnTo>
                                  <a:pt x="3570150" y="68635"/>
                                </a:lnTo>
                                <a:lnTo>
                                  <a:pt x="3440049" y="86640"/>
                                </a:lnTo>
                                <a:lnTo>
                                  <a:pt x="3310610" y="106683"/>
                                </a:lnTo>
                                <a:lnTo>
                                  <a:pt x="3181850" y="128749"/>
                                </a:lnTo>
                                <a:lnTo>
                                  <a:pt x="3053787" y="152819"/>
                                </a:lnTo>
                                <a:lnTo>
                                  <a:pt x="2926436" y="178877"/>
                                </a:lnTo>
                                <a:lnTo>
                                  <a:pt x="2799815" y="206907"/>
                                </a:lnTo>
                                <a:lnTo>
                                  <a:pt x="2673940" y="236892"/>
                                </a:lnTo>
                                <a:lnTo>
                                  <a:pt x="2548828" y="268814"/>
                                </a:lnTo>
                                <a:lnTo>
                                  <a:pt x="2424497" y="302658"/>
                                </a:lnTo>
                                <a:lnTo>
                                  <a:pt x="2300962" y="338406"/>
                                </a:lnTo>
                                <a:lnTo>
                                  <a:pt x="2178240" y="376041"/>
                                </a:lnTo>
                                <a:lnTo>
                                  <a:pt x="2056349" y="415547"/>
                                </a:lnTo>
                                <a:lnTo>
                                  <a:pt x="1935305" y="456908"/>
                                </a:lnTo>
                                <a:lnTo>
                                  <a:pt x="1815124" y="500105"/>
                                </a:lnTo>
                                <a:lnTo>
                                  <a:pt x="1695825" y="545123"/>
                                </a:lnTo>
                                <a:lnTo>
                                  <a:pt x="1577422" y="591944"/>
                                </a:lnTo>
                                <a:lnTo>
                                  <a:pt x="1459934" y="640553"/>
                                </a:lnTo>
                                <a:lnTo>
                                  <a:pt x="1343377" y="690931"/>
                                </a:lnTo>
                                <a:lnTo>
                                  <a:pt x="1227768" y="743063"/>
                                </a:lnTo>
                                <a:lnTo>
                                  <a:pt x="1113123" y="796931"/>
                                </a:lnTo>
                                <a:lnTo>
                                  <a:pt x="999460" y="852519"/>
                                </a:lnTo>
                                <a:lnTo>
                                  <a:pt x="886795" y="909810"/>
                                </a:lnTo>
                                <a:lnTo>
                                  <a:pt x="775144" y="968787"/>
                                </a:lnTo>
                                <a:lnTo>
                                  <a:pt x="719705" y="998903"/>
                                </a:lnTo>
                                <a:lnTo>
                                  <a:pt x="664526" y="1029434"/>
                                </a:lnTo>
                                <a:lnTo>
                                  <a:pt x="609608" y="1060378"/>
                                </a:lnTo>
                                <a:lnTo>
                                  <a:pt x="554955" y="1091733"/>
                                </a:lnTo>
                                <a:lnTo>
                                  <a:pt x="500569" y="1123497"/>
                                </a:lnTo>
                                <a:lnTo>
                                  <a:pt x="446450" y="1155668"/>
                                </a:lnTo>
                                <a:lnTo>
                                  <a:pt x="392603" y="1188244"/>
                                </a:lnTo>
                                <a:lnTo>
                                  <a:pt x="339027" y="1221222"/>
                                </a:lnTo>
                                <a:lnTo>
                                  <a:pt x="285727" y="1254601"/>
                                </a:lnTo>
                                <a:lnTo>
                                  <a:pt x="232703" y="1288378"/>
                                </a:lnTo>
                                <a:lnTo>
                                  <a:pt x="179958" y="1322552"/>
                                </a:lnTo>
                                <a:lnTo>
                                  <a:pt x="127495" y="1357120"/>
                                </a:lnTo>
                                <a:lnTo>
                                  <a:pt x="75314" y="1392080"/>
                                </a:lnTo>
                                <a:lnTo>
                                  <a:pt x="23419" y="1427431"/>
                                </a:lnTo>
                                <a:lnTo>
                                  <a:pt x="0" y="1443648"/>
                                </a:lnTo>
                                <a:lnTo>
                                  <a:pt x="0" y="3644075"/>
                                </a:lnTo>
                                <a:lnTo>
                                  <a:pt x="7559992" y="3644075"/>
                                </a:lnTo>
                                <a:lnTo>
                                  <a:pt x="7559992" y="541422"/>
                                </a:lnTo>
                                <a:lnTo>
                                  <a:pt x="7450387" y="500105"/>
                                </a:lnTo>
                                <a:lnTo>
                                  <a:pt x="7330209" y="456908"/>
                                </a:lnTo>
                                <a:lnTo>
                                  <a:pt x="7209168" y="415547"/>
                                </a:lnTo>
                                <a:lnTo>
                                  <a:pt x="7087280" y="376041"/>
                                </a:lnTo>
                                <a:lnTo>
                                  <a:pt x="6964561" y="338406"/>
                                </a:lnTo>
                                <a:lnTo>
                                  <a:pt x="6841030" y="302658"/>
                                </a:lnTo>
                                <a:lnTo>
                                  <a:pt x="6716701" y="268814"/>
                                </a:lnTo>
                                <a:lnTo>
                                  <a:pt x="6591593" y="236892"/>
                                </a:lnTo>
                                <a:lnTo>
                                  <a:pt x="6465721" y="206907"/>
                                </a:lnTo>
                                <a:lnTo>
                                  <a:pt x="6339103" y="178877"/>
                                </a:lnTo>
                                <a:lnTo>
                                  <a:pt x="6211756" y="152819"/>
                                </a:lnTo>
                                <a:lnTo>
                                  <a:pt x="6083696" y="128749"/>
                                </a:lnTo>
                                <a:lnTo>
                                  <a:pt x="5954940" y="106683"/>
                                </a:lnTo>
                                <a:lnTo>
                                  <a:pt x="5825505" y="86640"/>
                                </a:lnTo>
                                <a:lnTo>
                                  <a:pt x="5695407" y="68635"/>
                                </a:lnTo>
                                <a:lnTo>
                                  <a:pt x="5564664" y="52686"/>
                                </a:lnTo>
                                <a:lnTo>
                                  <a:pt x="5433292" y="38808"/>
                                </a:lnTo>
                                <a:lnTo>
                                  <a:pt x="5301308" y="27020"/>
                                </a:lnTo>
                                <a:lnTo>
                                  <a:pt x="5168729" y="17337"/>
                                </a:lnTo>
                                <a:lnTo>
                                  <a:pt x="5035572" y="9777"/>
                                </a:lnTo>
                                <a:lnTo>
                                  <a:pt x="4901852" y="4356"/>
                                </a:lnTo>
                                <a:lnTo>
                                  <a:pt x="4767588" y="1092"/>
                                </a:lnTo>
                                <a:lnTo>
                                  <a:pt x="4632796" y="0"/>
                                </a:lnTo>
                                <a:close/>
                              </a:path>
                            </a:pathLst>
                          </a:custGeom>
                          <a:solidFill>
                            <a:srgbClr val="9E007D"/>
                          </a:solidFill>
                        </wps:spPr>
                        <wps:bodyPr wrap="square" lIns="0" tIns="0" rIns="0" bIns="0" rtlCol="0">
                          <a:prstTxWarp prst="textNoShape">
                            <a:avLst/>
                          </a:prstTxWarp>
                          <a:noAutofit/>
                        </wps:bodyPr>
                      </wps:wsp>
                      <wps:wsp>
                        <wps:cNvPr id="25" name="Graphic 25"/>
                        <wps:cNvSpPr/>
                        <wps:spPr>
                          <a:xfrm>
                            <a:off x="3312943" y="3681310"/>
                            <a:ext cx="4110354" cy="1600200"/>
                          </a:xfrm>
                          <a:custGeom>
                            <a:avLst/>
                            <a:gdLst/>
                            <a:ahLst/>
                            <a:cxnLst/>
                            <a:rect l="l" t="t" r="r" b="b"/>
                            <a:pathLst>
                              <a:path w="4110354" h="1600200">
                                <a:moveTo>
                                  <a:pt x="2055170" y="0"/>
                                </a:moveTo>
                                <a:lnTo>
                                  <a:pt x="2006528" y="547"/>
                                </a:lnTo>
                                <a:lnTo>
                                  <a:pt x="1958155" y="2180"/>
                                </a:lnTo>
                                <a:lnTo>
                                  <a:pt x="1910062" y="4888"/>
                                </a:lnTo>
                                <a:lnTo>
                                  <a:pt x="1862261" y="8660"/>
                                </a:lnTo>
                                <a:lnTo>
                                  <a:pt x="1814763" y="13483"/>
                                </a:lnTo>
                                <a:lnTo>
                                  <a:pt x="1767580" y="19345"/>
                                </a:lnTo>
                                <a:lnTo>
                                  <a:pt x="1720724" y="26235"/>
                                </a:lnTo>
                                <a:lnTo>
                                  <a:pt x="1674206" y="34142"/>
                                </a:lnTo>
                                <a:lnTo>
                                  <a:pt x="1628039" y="43054"/>
                                </a:lnTo>
                                <a:lnTo>
                                  <a:pt x="1582233" y="52958"/>
                                </a:lnTo>
                                <a:lnTo>
                                  <a:pt x="1536801" y="63843"/>
                                </a:lnTo>
                                <a:lnTo>
                                  <a:pt x="1491754" y="75698"/>
                                </a:lnTo>
                                <a:lnTo>
                                  <a:pt x="1447104" y="88511"/>
                                </a:lnTo>
                                <a:lnTo>
                                  <a:pt x="1402862" y="102271"/>
                                </a:lnTo>
                                <a:lnTo>
                                  <a:pt x="1359041" y="116964"/>
                                </a:lnTo>
                                <a:lnTo>
                                  <a:pt x="1315652" y="132581"/>
                                </a:lnTo>
                                <a:lnTo>
                                  <a:pt x="1272706" y="149109"/>
                                </a:lnTo>
                                <a:lnTo>
                                  <a:pt x="1230216" y="166536"/>
                                </a:lnTo>
                                <a:lnTo>
                                  <a:pt x="1188192" y="184850"/>
                                </a:lnTo>
                                <a:lnTo>
                                  <a:pt x="1146648" y="204041"/>
                                </a:lnTo>
                                <a:lnTo>
                                  <a:pt x="1105594" y="224097"/>
                                </a:lnTo>
                                <a:lnTo>
                                  <a:pt x="1065042" y="245005"/>
                                </a:lnTo>
                                <a:lnTo>
                                  <a:pt x="1025003" y="266754"/>
                                </a:lnTo>
                                <a:lnTo>
                                  <a:pt x="985490" y="289332"/>
                                </a:lnTo>
                                <a:lnTo>
                                  <a:pt x="946514" y="312728"/>
                                </a:lnTo>
                                <a:lnTo>
                                  <a:pt x="908088" y="336930"/>
                                </a:lnTo>
                                <a:lnTo>
                                  <a:pt x="870221" y="361926"/>
                                </a:lnTo>
                                <a:lnTo>
                                  <a:pt x="832927" y="387704"/>
                                </a:lnTo>
                                <a:lnTo>
                                  <a:pt x="796217" y="414254"/>
                                </a:lnTo>
                                <a:lnTo>
                                  <a:pt x="760102" y="441563"/>
                                </a:lnTo>
                                <a:lnTo>
                                  <a:pt x="724594" y="469619"/>
                                </a:lnTo>
                                <a:lnTo>
                                  <a:pt x="689706" y="498411"/>
                                </a:lnTo>
                                <a:lnTo>
                                  <a:pt x="655448" y="527927"/>
                                </a:lnTo>
                                <a:lnTo>
                                  <a:pt x="621832" y="558156"/>
                                </a:lnTo>
                                <a:lnTo>
                                  <a:pt x="588871" y="589086"/>
                                </a:lnTo>
                                <a:lnTo>
                                  <a:pt x="556575" y="620704"/>
                                </a:lnTo>
                                <a:lnTo>
                                  <a:pt x="524956" y="653000"/>
                                </a:lnTo>
                                <a:lnTo>
                                  <a:pt x="494027" y="685962"/>
                                </a:lnTo>
                                <a:lnTo>
                                  <a:pt x="463798" y="719577"/>
                                </a:lnTo>
                                <a:lnTo>
                                  <a:pt x="434282" y="753835"/>
                                </a:lnTo>
                                <a:lnTo>
                                  <a:pt x="405490" y="788724"/>
                                </a:lnTo>
                                <a:lnTo>
                                  <a:pt x="377433" y="824231"/>
                                </a:lnTo>
                                <a:lnTo>
                                  <a:pt x="350125" y="860346"/>
                                </a:lnTo>
                                <a:lnTo>
                                  <a:pt x="323575" y="897056"/>
                                </a:lnTo>
                                <a:lnTo>
                                  <a:pt x="297796" y="934351"/>
                                </a:lnTo>
                                <a:lnTo>
                                  <a:pt x="272800" y="972217"/>
                                </a:lnTo>
                                <a:lnTo>
                                  <a:pt x="248598" y="1010644"/>
                                </a:lnTo>
                                <a:lnTo>
                                  <a:pt x="225202" y="1049620"/>
                                </a:lnTo>
                                <a:lnTo>
                                  <a:pt x="202624" y="1089133"/>
                                </a:lnTo>
                                <a:lnTo>
                                  <a:pt x="180875" y="1129171"/>
                                </a:lnTo>
                                <a:lnTo>
                                  <a:pt x="159967" y="1169723"/>
                                </a:lnTo>
                                <a:lnTo>
                                  <a:pt x="139912" y="1210777"/>
                                </a:lnTo>
                                <a:lnTo>
                                  <a:pt x="120721" y="1252322"/>
                                </a:lnTo>
                                <a:lnTo>
                                  <a:pt x="102406" y="1294345"/>
                                </a:lnTo>
                                <a:lnTo>
                                  <a:pt x="84979" y="1336836"/>
                                </a:lnTo>
                                <a:lnTo>
                                  <a:pt x="68451" y="1379781"/>
                                </a:lnTo>
                                <a:lnTo>
                                  <a:pt x="52835" y="1423170"/>
                                </a:lnTo>
                                <a:lnTo>
                                  <a:pt x="38141" y="1466992"/>
                                </a:lnTo>
                                <a:lnTo>
                                  <a:pt x="24382" y="1511233"/>
                                </a:lnTo>
                                <a:lnTo>
                                  <a:pt x="11569" y="1555883"/>
                                </a:lnTo>
                                <a:lnTo>
                                  <a:pt x="0" y="1599845"/>
                                </a:lnTo>
                                <a:lnTo>
                                  <a:pt x="4110332" y="1599845"/>
                                </a:lnTo>
                                <a:lnTo>
                                  <a:pt x="4098761" y="1555883"/>
                                </a:lnTo>
                                <a:lnTo>
                                  <a:pt x="4085946" y="1511233"/>
                                </a:lnTo>
                                <a:lnTo>
                                  <a:pt x="4072186" y="1466992"/>
                                </a:lnTo>
                                <a:lnTo>
                                  <a:pt x="4057490" y="1423170"/>
                                </a:lnTo>
                                <a:lnTo>
                                  <a:pt x="4041872" y="1379781"/>
                                </a:lnTo>
                                <a:lnTo>
                                  <a:pt x="4025343" y="1336836"/>
                                </a:lnTo>
                                <a:lnTo>
                                  <a:pt x="4007914" y="1294345"/>
                                </a:lnTo>
                                <a:lnTo>
                                  <a:pt x="3989597" y="1252322"/>
                                </a:lnTo>
                                <a:lnTo>
                                  <a:pt x="3970404" y="1210777"/>
                                </a:lnTo>
                                <a:lnTo>
                                  <a:pt x="3950347" y="1169723"/>
                                </a:lnTo>
                                <a:lnTo>
                                  <a:pt x="3929437" y="1129171"/>
                                </a:lnTo>
                                <a:lnTo>
                                  <a:pt x="3907687" y="1089133"/>
                                </a:lnTo>
                                <a:lnTo>
                                  <a:pt x="3885106" y="1049620"/>
                                </a:lnTo>
                                <a:lnTo>
                                  <a:pt x="3861708" y="1010644"/>
                                </a:lnTo>
                                <a:lnTo>
                                  <a:pt x="3837505" y="972217"/>
                                </a:lnTo>
                                <a:lnTo>
                                  <a:pt x="3812507" y="934351"/>
                                </a:lnTo>
                                <a:lnTo>
                                  <a:pt x="3786726" y="897056"/>
                                </a:lnTo>
                                <a:lnTo>
                                  <a:pt x="3760175" y="860346"/>
                                </a:lnTo>
                                <a:lnTo>
                                  <a:pt x="3732864" y="824231"/>
                                </a:lnTo>
                                <a:lnTo>
                                  <a:pt x="3704806" y="788724"/>
                                </a:lnTo>
                                <a:lnTo>
                                  <a:pt x="3676012" y="753835"/>
                                </a:lnTo>
                                <a:lnTo>
                                  <a:pt x="3646494" y="719577"/>
                                </a:lnTo>
                                <a:lnTo>
                                  <a:pt x="3616264" y="685962"/>
                                </a:lnTo>
                                <a:lnTo>
                                  <a:pt x="3585333" y="653000"/>
                                </a:lnTo>
                                <a:lnTo>
                                  <a:pt x="3553713" y="620704"/>
                                </a:lnTo>
                                <a:lnTo>
                                  <a:pt x="3521415" y="589086"/>
                                </a:lnTo>
                                <a:lnTo>
                                  <a:pt x="3488452" y="558156"/>
                                </a:lnTo>
                                <a:lnTo>
                                  <a:pt x="3454836" y="527927"/>
                                </a:lnTo>
                                <a:lnTo>
                                  <a:pt x="3420577" y="498411"/>
                                </a:lnTo>
                                <a:lnTo>
                                  <a:pt x="3385687" y="469619"/>
                                </a:lnTo>
                                <a:lnTo>
                                  <a:pt x="3350179" y="441563"/>
                                </a:lnTo>
                                <a:lnTo>
                                  <a:pt x="3314063" y="414254"/>
                                </a:lnTo>
                                <a:lnTo>
                                  <a:pt x="3277352" y="387704"/>
                                </a:lnTo>
                                <a:lnTo>
                                  <a:pt x="3240057" y="361926"/>
                                </a:lnTo>
                                <a:lnTo>
                                  <a:pt x="3202190" y="336930"/>
                                </a:lnTo>
                                <a:lnTo>
                                  <a:pt x="3163763" y="312728"/>
                                </a:lnTo>
                                <a:lnTo>
                                  <a:pt x="3124787" y="289332"/>
                                </a:lnTo>
                                <a:lnTo>
                                  <a:pt x="3085275" y="266754"/>
                                </a:lnTo>
                                <a:lnTo>
                                  <a:pt x="3045236" y="245005"/>
                                </a:lnTo>
                                <a:lnTo>
                                  <a:pt x="3004685" y="224097"/>
                                </a:lnTo>
                                <a:lnTo>
                                  <a:pt x="2963631" y="204041"/>
                                </a:lnTo>
                                <a:lnTo>
                                  <a:pt x="2922087" y="184850"/>
                                </a:lnTo>
                                <a:lnTo>
                                  <a:pt x="2880065" y="166536"/>
                                </a:lnTo>
                                <a:lnTo>
                                  <a:pt x="2837576" y="149109"/>
                                </a:lnTo>
                                <a:lnTo>
                                  <a:pt x="2794632" y="132581"/>
                                </a:lnTo>
                                <a:lnTo>
                                  <a:pt x="2751244" y="116964"/>
                                </a:lnTo>
                                <a:lnTo>
                                  <a:pt x="2707425" y="102271"/>
                                </a:lnTo>
                                <a:lnTo>
                                  <a:pt x="2663185" y="88511"/>
                                </a:lnTo>
                                <a:lnTo>
                                  <a:pt x="2618537" y="75698"/>
                                </a:lnTo>
                                <a:lnTo>
                                  <a:pt x="2573493" y="63843"/>
                                </a:lnTo>
                                <a:lnTo>
                                  <a:pt x="2528064" y="52958"/>
                                </a:lnTo>
                                <a:lnTo>
                                  <a:pt x="2482261" y="43054"/>
                                </a:lnTo>
                                <a:lnTo>
                                  <a:pt x="2436097" y="34142"/>
                                </a:lnTo>
                                <a:lnTo>
                                  <a:pt x="2389583" y="26235"/>
                                </a:lnTo>
                                <a:lnTo>
                                  <a:pt x="2342730" y="19345"/>
                                </a:lnTo>
                                <a:lnTo>
                                  <a:pt x="2295552" y="13483"/>
                                </a:lnTo>
                                <a:lnTo>
                                  <a:pt x="2248058" y="8660"/>
                                </a:lnTo>
                                <a:lnTo>
                                  <a:pt x="2200261" y="4888"/>
                                </a:lnTo>
                                <a:lnTo>
                                  <a:pt x="2152173" y="2180"/>
                                </a:lnTo>
                                <a:lnTo>
                                  <a:pt x="2103806" y="547"/>
                                </a:lnTo>
                                <a:lnTo>
                                  <a:pt x="2055170" y="0"/>
                                </a:lnTo>
                                <a:close/>
                              </a:path>
                            </a:pathLst>
                          </a:custGeom>
                          <a:solidFill>
                            <a:srgbClr val="002453"/>
                          </a:solidFill>
                        </wps:spPr>
                        <wps:bodyPr wrap="square" lIns="0" tIns="0" rIns="0" bIns="0" rtlCol="0">
                          <a:prstTxWarp prst="textNoShape">
                            <a:avLst/>
                          </a:prstTxWarp>
                          <a:noAutofit/>
                        </wps:bodyPr>
                      </wps:wsp>
                    </wpg:wgp>
                  </a:graphicData>
                </a:graphic>
              </wp:anchor>
            </w:drawing>
          </mc:Choice>
          <mc:Fallback>
            <w:pict>
              <v:group w14:anchorId="192E2AC6" id="Group 22" o:spid="_x0000_s1026" alt="&quot;&quot;" style="position:absolute;margin-left:0;margin-top:426.05pt;width:595.3pt;height:415.85pt;z-index:251645952;mso-wrap-distance-left:0;mso-wrap-distance-right:0;mso-position-horizontal-relative:page;mso-position-vertical-relative:page" coordsize="75603,52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">
                <v:shape id="Graphic 23" o:spid="_x0000_s1027" style="position:absolute;width:75603;height:52812;visibility:visible;mso-wrap-style:square;v-text-anchor:top" coordsize="7560309,528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" path="m2995715,r-81013,328l2753148,2946,2592238,8164r-160245,7796l2272432,26316,2113576,39210,1955446,54623,1798060,72534,1641440,92923r-155834,22847l1330577,141056r-154203,27703l1023017,198859,870525,231338,718921,266173,568222,303346,418451,342836,269626,384622,121767,428686,,466979,,5281156r7559992,l7559992,1127091r-133530,-69209l7290570,990105,7153489,924383,7015240,860736,6875843,799184,6735318,739748,6593686,682448,6450965,627303,6307177,574334,6162342,523562,6016479,475005,5869610,428686,5721753,384622,5572930,342836,5423160,303346,5272464,266173,5120861,231338,4968373,198859,4815018,168759,4660817,141056,4505791,115770,4349959,92923,4193342,72534,4035960,54623,3877833,39210,3718980,26316,3559423,15960,3399182,8164,3238276,2946,3076725,328,2995715,xe" fillcolor="#ec8a00" stroked="f">
                  <v:path arrowok="t"/>
                </v:shape>
                <v:shape id="Graphic 24" o:spid="_x0000_s1028" style="position:absolute;top:16370;width:75603;height:36443;visibility:visible;mso-wrap-style:square;v-text-anchor:top" coordsize="7560309,3644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" path="m4632796,l4497999,1092,4363730,4356,4230006,9777r-133161,7560l3964261,27020,3832273,38808,3700897,52686,3570150,68635,3440049,86640r-129439,20043l3181850,128749r-128063,24070l2926436,178877r-126621,28030l2673940,236892r-125112,31922l2424497,302658r-123535,35748l2178240,376041r-121891,39506l1935305,456908r-120181,43197l1695825,545123r-118403,46821l1459934,640553r-116557,50378l1227768,743063r-114645,53868l999460,852519,886795,909810,775144,968787r-55439,30116l664526,1029434r-54918,30944l554955,1091733r-54386,31764l446450,1155668r-53847,32576l339027,1221222r-53300,33379l232703,1288378r-52745,34174l127495,1357120r-52181,34960l23419,1427431,,1443648,,3644075r7559992,l7559992,541422,7450387,500105,7330209,456908,7209168,415547,7087280,376041,6964561,338406,6841030,302658,6716701,268814,6591593,236892,6465721,206907,6339103,178877,6211756,152819,6083696,128749,5954940,106683,5825505,86640,5695407,68635,5564664,52686,5433292,38808,5301308,27020,5168729,17337,5035572,9777,4901852,4356,4767588,1092,4632796,xe" fillcolor="#9e007d" stroked="f">
                  <v:path arrowok="t"/>
                </v:shape>
                <v:shape id="Graphic 25" o:spid="_x0000_s1029" style="position:absolute;left:33129;top:36813;width:41103;height:16002;visibility:visible;mso-wrap-style:square;v-text-anchor:top" coordsize="4110354,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" path="m2055170,r-48642,547l1958155,2180r-48093,2708l1862261,8660r-47498,4823l1767580,19345r-46856,6890l1674206,34142r-46167,8912l1582233,52958r-45432,10885l1491754,75698r-44650,12813l1402862,102271r-43821,14693l1315652,132581r-42946,16528l1230216,166536r-42024,18314l1146648,204041r-41054,20056l1065042,245005r-40039,21749l985490,289332r-38976,23396l908088,336930r-37867,24996l832927,387704r-36710,26550l760102,441563r-35508,28056l689706,498411r-34258,29516l621832,558156r-32961,30930l556575,620704r-31619,32296l494027,685962r-30229,33615l434282,753835r-28792,34889l377433,824231r-27308,36115l323575,897056r-25779,37295l272800,972217r-24202,38427l225202,1049620r-22578,39513l180875,1129171r-20908,40552l139912,1210777r-19191,41545l102406,1294345r-17427,42491l68451,1379781r-15616,43389l38141,1466992r-13759,44241l11569,1555883,,1599845r4110332,l4098761,1555883r-12815,-44650l4072186,1466992r-14696,-43822l4041872,1379781r-16529,-42945l4007914,1294345r-18317,-42023l3970404,1210777r-20057,-41054l3929437,1129171r-21750,-40038l3885106,1049620r-23398,-38976l3837505,972217r-24998,-37866l3786726,897056r-26551,-36710l3732864,824231r-28058,-35507l3676012,753835r-29518,-34258l3616264,685962r-30931,-32962l3553713,620704r-32298,-31618l3488452,558156r-33616,-30229l3420577,498411r-34890,-28792l3350179,441563r-36116,-27309l3277352,387704r-37295,-25778l3202190,336930r-38427,-24202l3124787,289332r-39512,-22578l3045236,245005r-40551,-20908l2963631,204041r-41544,-19191l2880065,166536r-42489,-17427l2794632,132581r-43388,-15617l2707425,102271,2663185,88511,2618537,75698,2573493,63843,2528064,52958r-45803,-9904l2436097,34142r-46514,-7907l2342730,19345r-47178,-5862l2248058,8660,2200261,4888,2152173,2180,2103806,547,2055170,xe" fillcolor="#002453" stroked="f">
                  <v:path arrowok="t"/>
                </v:shape>
                <w10:wrap anchorx="page" anchory="page"/>
              </v:group>
            </w:pict>
          </mc:Fallback>
        </mc:AlternateContent>
      </w:r>
      <w:bookmarkStart w:id="2" w:name="Neurodiversity"/>
      <w:bookmarkStart w:id="3" w:name="_bookmark1"/>
      <w:bookmarkEnd w:id="2"/>
      <w:bookmarkEnd w:id="3"/>
      <w:r w:rsidRPr="00F27A16">
        <w:rPr>
          <w:rFonts w:ascii="Arial" w:hAnsi="Arial" w:cs="Arial"/>
          <w:color w:val="002453"/>
        </w:rPr>
        <w:t>Neurodiversity</w:t>
      </w:r>
    </w:p>
    <w:p w14:paraId="54B0CF82" w14:textId="08FA048B" w:rsidR="00C97835" w:rsidRPr="00827BD9" w:rsidRDefault="00A97F12" w:rsidP="00127E50">
      <w:pPr>
        <w:pStyle w:val="Heading3"/>
        <w:spacing w:line="264" w:lineRule="auto"/>
        <w:rPr>
          <w:rFonts w:ascii="Arial" w:hAnsi="Arial" w:cs="Arial"/>
          <w:color w:val="414042"/>
        </w:rPr>
      </w:pPr>
      <w:r w:rsidRPr="00F27A16">
        <w:rPr>
          <w:rFonts w:ascii="Arial" w:hAnsi="Arial" w:cs="Arial"/>
          <w:color w:val="414042"/>
        </w:rPr>
        <w:t>Neurodiversity describes the fact that people experience and interact with the world in different ways. We are all neurodiverse. Look around your workplace, community, friends, and family. You will see that no two brains and ways of thinking are the same.</w:t>
      </w:r>
      <w:r w:rsidR="00127E50">
        <w:rPr>
          <w:rFonts w:ascii="Arial" w:hAnsi="Arial" w:cs="Arial"/>
          <w:color w:val="414042"/>
        </w:rPr>
        <w:br/>
      </w:r>
    </w:p>
    <w:p w14:paraId="19DF39BA" w14:textId="77777777" w:rsidR="004F4280" w:rsidRDefault="007B6CB6" w:rsidP="004F4280">
      <w:pPr>
        <w:pStyle w:val="BodyText"/>
        <w:keepNext/>
      </w:pPr>
      <w:r>
        <w:rPr>
          <w:rFonts w:ascii="Arial" w:hAnsi="Arial" w:cs="Arial"/>
          <w:noProof/>
          <w:sz w:val="20"/>
        </w:rPr>
        <mc:AlternateContent>
          <mc:Choice Requires="wpg">
            <w:drawing>
              <wp:anchor distT="0" distB="0" distL="114300" distR="114300" simplePos="0" relativeHeight="251653120" behindDoc="0" locked="0" layoutInCell="1" allowOverlap="1" wp14:anchorId="31143116" wp14:editId="0BECB23C">
                <wp:simplePos x="0" y="0"/>
                <wp:positionH relativeFrom="column">
                  <wp:posOffset>251071</wp:posOffset>
                </wp:positionH>
                <wp:positionV relativeFrom="paragraph">
                  <wp:posOffset>327558</wp:posOffset>
                </wp:positionV>
                <wp:extent cx="450215" cy="450215"/>
                <wp:effectExtent l="0" t="0" r="6985" b="6985"/>
                <wp:wrapNone/>
                <wp:docPr id="42351730" name="Group 1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50215" cy="450215"/>
                          <a:chOff x="0" y="0"/>
                          <a:chExt cx="450215" cy="450215"/>
                        </a:xfrm>
                      </wpg:grpSpPr>
                      <wps:wsp>
                        <wps:cNvPr id="967359261" name="Graphic 28"/>
                        <wps:cNvSpPr/>
                        <wps:spPr>
                          <a:xfrm>
                            <a:off x="0" y="0"/>
                            <a:ext cx="450215" cy="450215"/>
                          </a:xfrm>
                          <a:custGeom>
                            <a:avLst/>
                            <a:gdLst/>
                            <a:ahLst/>
                            <a:cxnLst/>
                            <a:rect l="l" t="t" r="r" b="b"/>
                            <a:pathLst>
                              <a:path w="450215" h="450215">
                                <a:moveTo>
                                  <a:pt x="225005" y="0"/>
                                </a:moveTo>
                                <a:lnTo>
                                  <a:pt x="179658" y="4571"/>
                                </a:lnTo>
                                <a:lnTo>
                                  <a:pt x="137422" y="17681"/>
                                </a:lnTo>
                                <a:lnTo>
                                  <a:pt x="99202" y="38426"/>
                                </a:lnTo>
                                <a:lnTo>
                                  <a:pt x="65901" y="65901"/>
                                </a:lnTo>
                                <a:lnTo>
                                  <a:pt x="38426" y="99202"/>
                                </a:lnTo>
                                <a:lnTo>
                                  <a:pt x="17681" y="137422"/>
                                </a:lnTo>
                                <a:lnTo>
                                  <a:pt x="4571" y="179658"/>
                                </a:lnTo>
                                <a:lnTo>
                                  <a:pt x="0" y="225005"/>
                                </a:lnTo>
                                <a:lnTo>
                                  <a:pt x="4571" y="270348"/>
                                </a:lnTo>
                                <a:lnTo>
                                  <a:pt x="17681" y="312581"/>
                                </a:lnTo>
                                <a:lnTo>
                                  <a:pt x="38426" y="350800"/>
                                </a:lnTo>
                                <a:lnTo>
                                  <a:pt x="65901" y="384098"/>
                                </a:lnTo>
                                <a:lnTo>
                                  <a:pt x="99202" y="411572"/>
                                </a:lnTo>
                                <a:lnTo>
                                  <a:pt x="137422" y="432317"/>
                                </a:lnTo>
                                <a:lnTo>
                                  <a:pt x="179658" y="445427"/>
                                </a:lnTo>
                                <a:lnTo>
                                  <a:pt x="225005" y="449999"/>
                                </a:lnTo>
                                <a:lnTo>
                                  <a:pt x="270353" y="445427"/>
                                </a:lnTo>
                                <a:lnTo>
                                  <a:pt x="312589" y="432317"/>
                                </a:lnTo>
                                <a:lnTo>
                                  <a:pt x="350809" y="411572"/>
                                </a:lnTo>
                                <a:lnTo>
                                  <a:pt x="384109" y="384098"/>
                                </a:lnTo>
                                <a:lnTo>
                                  <a:pt x="411584" y="350800"/>
                                </a:lnTo>
                                <a:lnTo>
                                  <a:pt x="432330" y="312581"/>
                                </a:lnTo>
                                <a:lnTo>
                                  <a:pt x="445440" y="270348"/>
                                </a:lnTo>
                                <a:lnTo>
                                  <a:pt x="450011" y="225005"/>
                                </a:lnTo>
                                <a:lnTo>
                                  <a:pt x="445440" y="179658"/>
                                </a:lnTo>
                                <a:lnTo>
                                  <a:pt x="432330" y="137422"/>
                                </a:lnTo>
                                <a:lnTo>
                                  <a:pt x="411584" y="99202"/>
                                </a:lnTo>
                                <a:lnTo>
                                  <a:pt x="384109" y="65901"/>
                                </a:lnTo>
                                <a:lnTo>
                                  <a:pt x="350809" y="38426"/>
                                </a:lnTo>
                                <a:lnTo>
                                  <a:pt x="312589" y="17681"/>
                                </a:lnTo>
                                <a:lnTo>
                                  <a:pt x="270353" y="4571"/>
                                </a:lnTo>
                                <a:lnTo>
                                  <a:pt x="225005" y="0"/>
                                </a:lnTo>
                                <a:close/>
                              </a:path>
                            </a:pathLst>
                          </a:custGeom>
                          <a:solidFill>
                            <a:srgbClr val="ED8C00"/>
                          </a:solidFill>
                        </wps:spPr>
                        <wps:bodyPr wrap="square" lIns="0" tIns="0" rIns="0" bIns="0" rtlCol="0">
                          <a:prstTxWarp prst="textNoShape">
                            <a:avLst/>
                          </a:prstTxWarp>
                          <a:noAutofit/>
                        </wps:bodyPr>
                      </wps:wsp>
                      <wps:wsp>
                        <wps:cNvPr id="1466242350" name="Graphic 29"/>
                        <wps:cNvSpPr/>
                        <wps:spPr>
                          <a:xfrm>
                            <a:off x="88490" y="85541"/>
                            <a:ext cx="278130" cy="291465"/>
                          </a:xfrm>
                          <a:custGeom>
                            <a:avLst/>
                            <a:gdLst/>
                            <a:ahLst/>
                            <a:cxnLst/>
                            <a:rect l="l" t="t" r="r" b="b"/>
                            <a:pathLst>
                              <a:path w="278130" h="291465">
                                <a:moveTo>
                                  <a:pt x="162813" y="0"/>
                                </a:moveTo>
                                <a:lnTo>
                                  <a:pt x="113476" y="322"/>
                                </a:lnTo>
                                <a:lnTo>
                                  <a:pt x="69260" y="16755"/>
                                </a:lnTo>
                                <a:lnTo>
                                  <a:pt x="33431" y="46571"/>
                                </a:lnTo>
                                <a:lnTo>
                                  <a:pt x="9256" y="87043"/>
                                </a:lnTo>
                                <a:lnTo>
                                  <a:pt x="0" y="135445"/>
                                </a:lnTo>
                                <a:lnTo>
                                  <a:pt x="7927" y="183267"/>
                                </a:lnTo>
                                <a:lnTo>
                                  <a:pt x="31122" y="224593"/>
                                </a:lnTo>
                                <a:lnTo>
                                  <a:pt x="66702" y="255860"/>
                                </a:lnTo>
                                <a:lnTo>
                                  <a:pt x="111785" y="273507"/>
                                </a:lnTo>
                                <a:lnTo>
                                  <a:pt x="146661" y="276029"/>
                                </a:lnTo>
                                <a:lnTo>
                                  <a:pt x="163447" y="274091"/>
                                </a:lnTo>
                                <a:lnTo>
                                  <a:pt x="179641" y="270179"/>
                                </a:lnTo>
                                <a:lnTo>
                                  <a:pt x="221043" y="289432"/>
                                </a:lnTo>
                                <a:lnTo>
                                  <a:pt x="229753" y="290870"/>
                                </a:lnTo>
                                <a:lnTo>
                                  <a:pt x="237469" y="287805"/>
                                </a:lnTo>
                                <a:lnTo>
                                  <a:pt x="242687" y="281348"/>
                                </a:lnTo>
                                <a:lnTo>
                                  <a:pt x="243903" y="272605"/>
                                </a:lnTo>
                                <a:lnTo>
                                  <a:pt x="238683" y="234086"/>
                                </a:lnTo>
                                <a:lnTo>
                                  <a:pt x="255160" y="213661"/>
                                </a:lnTo>
                                <a:lnTo>
                                  <a:pt x="267609" y="190223"/>
                                </a:lnTo>
                                <a:lnTo>
                                  <a:pt x="275450" y="164238"/>
                                </a:lnTo>
                                <a:lnTo>
                                  <a:pt x="278104" y="136169"/>
                                </a:lnTo>
                                <a:lnTo>
                                  <a:pt x="269213" y="88305"/>
                                </a:lnTo>
                                <a:lnTo>
                                  <a:pt x="244973" y="47274"/>
                                </a:lnTo>
                                <a:lnTo>
                                  <a:pt x="208431" y="16670"/>
                                </a:lnTo>
                                <a:lnTo>
                                  <a:pt x="162636" y="88"/>
                                </a:lnTo>
                                <a:lnTo>
                                  <a:pt x="162813" y="0"/>
                                </a:lnTo>
                                <a:close/>
                              </a:path>
                            </a:pathLst>
                          </a:custGeom>
                          <a:solidFill>
                            <a:srgbClr val="FFFFFF"/>
                          </a:solidFill>
                        </wps:spPr>
                        <wps:bodyPr wrap="square" lIns="0" tIns="0" rIns="0" bIns="0" rtlCol="0">
                          <a:prstTxWarp prst="textNoShape">
                            <a:avLst/>
                          </a:prstTxWarp>
                          <a:noAutofit/>
                        </wps:bodyPr>
                      </wps:wsp>
                      <wps:wsp>
                        <wps:cNvPr id="1365117216" name="Graphic 30"/>
                        <wps:cNvSpPr/>
                        <wps:spPr>
                          <a:xfrm>
                            <a:off x="79641" y="76692"/>
                            <a:ext cx="293370" cy="307975"/>
                          </a:xfrm>
                          <a:custGeom>
                            <a:avLst/>
                            <a:gdLst/>
                            <a:ahLst/>
                            <a:cxnLst/>
                            <a:rect l="l" t="t" r="r" b="b"/>
                            <a:pathLst>
                              <a:path w="293370" h="307975">
                                <a:moveTo>
                                  <a:pt x="222042" y="287442"/>
                                </a:moveTo>
                                <a:lnTo>
                                  <a:pt x="186561" y="287442"/>
                                </a:lnTo>
                                <a:lnTo>
                                  <a:pt x="228674" y="307063"/>
                                </a:lnTo>
                                <a:lnTo>
                                  <a:pt x="232103" y="307787"/>
                                </a:lnTo>
                                <a:lnTo>
                                  <a:pt x="240294" y="307787"/>
                                </a:lnTo>
                                <a:lnTo>
                                  <a:pt x="245146" y="306162"/>
                                </a:lnTo>
                                <a:lnTo>
                                  <a:pt x="249375" y="303114"/>
                                </a:lnTo>
                                <a:lnTo>
                                  <a:pt x="256487" y="297881"/>
                                </a:lnTo>
                                <a:lnTo>
                                  <a:pt x="258435" y="293297"/>
                                </a:lnTo>
                                <a:lnTo>
                                  <a:pt x="234618" y="293297"/>
                                </a:lnTo>
                                <a:lnTo>
                                  <a:pt x="222042" y="287442"/>
                                </a:lnTo>
                                <a:close/>
                              </a:path>
                              <a:path w="293370" h="307975">
                                <a:moveTo>
                                  <a:pt x="207000" y="14898"/>
                                </a:moveTo>
                                <a:lnTo>
                                  <a:pt x="140498" y="14898"/>
                                </a:lnTo>
                                <a:lnTo>
                                  <a:pt x="169098" y="16640"/>
                                </a:lnTo>
                                <a:lnTo>
                                  <a:pt x="212281" y="32408"/>
                                </a:lnTo>
                                <a:lnTo>
                                  <a:pt x="246838" y="61457"/>
                                </a:lnTo>
                                <a:lnTo>
                                  <a:pt x="269818" y="100295"/>
                                </a:lnTo>
                                <a:lnTo>
                                  <a:pt x="278149" y="144796"/>
                                </a:lnTo>
                                <a:lnTo>
                                  <a:pt x="278267" y="145431"/>
                                </a:lnTo>
                                <a:lnTo>
                                  <a:pt x="275873" y="171150"/>
                                </a:lnTo>
                                <a:lnTo>
                                  <a:pt x="256977" y="218074"/>
                                </a:lnTo>
                                <a:lnTo>
                                  <a:pt x="239304" y="239753"/>
                                </a:lnTo>
                                <a:lnTo>
                                  <a:pt x="238580" y="242090"/>
                                </a:lnTo>
                                <a:lnTo>
                                  <a:pt x="238847" y="244338"/>
                                </a:lnTo>
                                <a:lnTo>
                                  <a:pt x="244066" y="282857"/>
                                </a:lnTo>
                                <a:lnTo>
                                  <a:pt x="244435" y="286096"/>
                                </a:lnTo>
                                <a:lnTo>
                                  <a:pt x="243165" y="289156"/>
                                </a:lnTo>
                                <a:lnTo>
                                  <a:pt x="240561" y="291049"/>
                                </a:lnTo>
                                <a:lnTo>
                                  <a:pt x="237945" y="293030"/>
                                </a:lnTo>
                                <a:lnTo>
                                  <a:pt x="234618" y="293297"/>
                                </a:lnTo>
                                <a:lnTo>
                                  <a:pt x="258435" y="293297"/>
                                </a:lnTo>
                                <a:lnTo>
                                  <a:pt x="260005" y="289601"/>
                                </a:lnTo>
                                <a:lnTo>
                                  <a:pt x="254150" y="245951"/>
                                </a:lnTo>
                                <a:lnTo>
                                  <a:pt x="270984" y="224031"/>
                                </a:lnTo>
                                <a:lnTo>
                                  <a:pt x="283265" y="199572"/>
                                </a:lnTo>
                                <a:lnTo>
                                  <a:pt x="290755" y="173172"/>
                                </a:lnTo>
                                <a:lnTo>
                                  <a:pt x="293215" y="145431"/>
                                </a:lnTo>
                                <a:lnTo>
                                  <a:pt x="283804" y="95129"/>
                                </a:lnTo>
                                <a:lnTo>
                                  <a:pt x="258187" y="51860"/>
                                </a:lnTo>
                                <a:lnTo>
                                  <a:pt x="219661" y="19511"/>
                                </a:lnTo>
                                <a:lnTo>
                                  <a:pt x="207000" y="14898"/>
                                </a:lnTo>
                                <a:close/>
                              </a:path>
                              <a:path w="293370" h="307975">
                                <a:moveTo>
                                  <a:pt x="139692" y="0"/>
                                </a:moveTo>
                                <a:lnTo>
                                  <a:pt x="79291" y="16168"/>
                                </a:lnTo>
                                <a:lnTo>
                                  <a:pt x="30758" y="56596"/>
                                </a:lnTo>
                                <a:lnTo>
                                  <a:pt x="3877" y="113044"/>
                                </a:lnTo>
                                <a:lnTo>
                                  <a:pt x="0" y="144796"/>
                                </a:lnTo>
                                <a:lnTo>
                                  <a:pt x="8230" y="195276"/>
                                </a:lnTo>
                                <a:lnTo>
                                  <a:pt x="32534" y="238758"/>
                                </a:lnTo>
                                <a:lnTo>
                                  <a:pt x="70017" y="271574"/>
                                </a:lnTo>
                                <a:lnTo>
                                  <a:pt x="117803" y="290147"/>
                                </a:lnTo>
                                <a:lnTo>
                                  <a:pt x="158121" y="293030"/>
                                </a:lnTo>
                                <a:lnTo>
                                  <a:pt x="151316" y="293030"/>
                                </a:lnTo>
                                <a:lnTo>
                                  <a:pt x="169625" y="291210"/>
                                </a:lnTo>
                                <a:lnTo>
                                  <a:pt x="186561" y="287442"/>
                                </a:lnTo>
                                <a:lnTo>
                                  <a:pt x="222042" y="287442"/>
                                </a:lnTo>
                                <a:lnTo>
                                  <a:pt x="201396" y="277830"/>
                                </a:lnTo>
                                <a:lnTo>
                                  <a:pt x="153166" y="277830"/>
                                </a:lnTo>
                                <a:lnTo>
                                  <a:pt x="137011" y="277618"/>
                                </a:lnTo>
                                <a:lnTo>
                                  <a:pt x="78305" y="258628"/>
                                </a:lnTo>
                                <a:lnTo>
                                  <a:pt x="44610" y="228924"/>
                                </a:lnTo>
                                <a:lnTo>
                                  <a:pt x="22559" y="189804"/>
                                </a:lnTo>
                                <a:lnTo>
                                  <a:pt x="15128" y="145431"/>
                                </a:lnTo>
                                <a:lnTo>
                                  <a:pt x="15022" y="144796"/>
                                </a:lnTo>
                                <a:lnTo>
                                  <a:pt x="18493" y="116371"/>
                                </a:lnTo>
                                <a:lnTo>
                                  <a:pt x="42620" y="65695"/>
                                </a:lnTo>
                                <a:lnTo>
                                  <a:pt x="86236" y="29397"/>
                                </a:lnTo>
                                <a:lnTo>
                                  <a:pt x="140498" y="14898"/>
                                </a:lnTo>
                                <a:lnTo>
                                  <a:pt x="207000" y="14898"/>
                                </a:lnTo>
                                <a:lnTo>
                                  <a:pt x="171524" y="1971"/>
                                </a:lnTo>
                                <a:lnTo>
                                  <a:pt x="139692" y="0"/>
                                </a:lnTo>
                                <a:close/>
                              </a:path>
                              <a:path w="293370" h="307975">
                                <a:moveTo>
                                  <a:pt x="188635" y="272062"/>
                                </a:moveTo>
                                <a:lnTo>
                                  <a:pt x="185748" y="272062"/>
                                </a:lnTo>
                                <a:lnTo>
                                  <a:pt x="169188" y="276034"/>
                                </a:lnTo>
                                <a:lnTo>
                                  <a:pt x="153166" y="277830"/>
                                </a:lnTo>
                                <a:lnTo>
                                  <a:pt x="201396" y="277830"/>
                                </a:lnTo>
                                <a:lnTo>
                                  <a:pt x="190345" y="272685"/>
                                </a:lnTo>
                                <a:lnTo>
                                  <a:pt x="189355" y="272240"/>
                                </a:lnTo>
                                <a:lnTo>
                                  <a:pt x="188635" y="272062"/>
                                </a:lnTo>
                                <a:close/>
                              </a:path>
                            </a:pathLst>
                          </a:custGeom>
                          <a:solidFill>
                            <a:srgbClr val="ED8C00"/>
                          </a:solidFill>
                        </wps:spPr>
                        <wps:bodyPr wrap="square" lIns="0" tIns="0" rIns="0" bIns="0" rtlCol="0">
                          <a:prstTxWarp prst="textNoShape">
                            <a:avLst/>
                          </a:prstTxWarp>
                          <a:noAutofit/>
                        </wps:bodyPr>
                      </wps:wsp>
                      <pic:pic xmlns:pic="http://schemas.openxmlformats.org/drawingml/2006/picture">
                        <pic:nvPicPr>
                          <pic:cNvPr id="1551743811" name="Image 31"/>
                          <pic:cNvPicPr/>
                        </pic:nvPicPr>
                        <pic:blipFill>
                          <a:blip r:embed="rId28" cstate="print"/>
                          <a:stretch>
                            <a:fillRect/>
                          </a:stretch>
                        </pic:blipFill>
                        <pic:spPr>
                          <a:xfrm>
                            <a:off x="176981" y="138635"/>
                            <a:ext cx="97790" cy="183515"/>
                          </a:xfrm>
                          <a:prstGeom prst="rect">
                            <a:avLst/>
                          </a:prstGeom>
                        </pic:spPr>
                      </pic:pic>
                    </wpg:wgp>
                  </a:graphicData>
                </a:graphic>
              </wp:anchor>
            </w:drawing>
          </mc:Choice>
          <mc:Fallback>
            <w:pict>
              <v:group w14:anchorId="339BB475" id="Group 160" o:spid="_x0000_s1026" alt="&quot;&quot;" style="position:absolute;margin-left:19.75pt;margin-top:25.8pt;width:35.45pt;height:35.45pt;z-index:251653120" coordsize="450215,450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">
                <v:shape id="Graphic 28" o:spid="_x0000_s1027" style="position:absolute;width:450215;height:450215;visibility:visible;mso-wrap-style:square;v-text-anchor:top" coordsize="450215,450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" path="m225005,l179658,4571,137422,17681,99202,38426,65901,65901,38426,99202,17681,137422,4571,179658,,225005r4571,45343l17681,312581r20745,38219l65901,384098r33301,27474l137422,432317r42236,13110l225005,449999r45348,-4572l312589,432317r38220,-20745l384109,384098r27475,-33298l432330,312581r13110,-42233l450011,225005r-4571,-45347l432330,137422,411584,99202,384109,65901,350809,38426,312589,17681,270353,4571,225005,xe" fillcolor="#ed8c00" stroked="f">
                  <v:path arrowok="t"/>
                </v:shape>
                <v:shape id="Graphic 29" o:spid="_x0000_s1028" style="position:absolute;left:88490;top:85541;width:278130;height:291465;visibility:visible;mso-wrap-style:square;v-text-anchor:top" coordsize="278130,29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" path="m162813,l113476,322,69260,16755,33431,46571,9256,87043,,135445r7927,47822l31122,224593r35580,31267l111785,273507r34876,2522l163447,274091r16194,-3912l221043,289432r8710,1438l237469,287805r5218,-6457l243903,272605r-5220,-38519l255160,213661r12449,-23438l275450,164238r2654,-28069l269213,88305,244973,47274,208431,16670,162636,88,162813,xe" stroked="f">
                  <v:path arrowok="t"/>
                </v:shape>
                <v:shape id="Graphic 30" o:spid="_x0000_s1029" style="position:absolute;left:79641;top:76692;width:293370;height:307975;visibility:visible;mso-wrap-style:square;v-text-anchor:top" coordsize="293370,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" path="m222042,287442r-35481,l228674,307063r3429,724l240294,307787r4852,-1625l249375,303114r7112,-5233l258435,293297r-23817,l222042,287442xem207000,14898r-66502,l169098,16640r43183,15768l246838,61457r22980,38838l278149,144796r118,635l275873,171150r-18896,46924l239304,239753r-724,2337l238847,244338r5219,38519l244435,286096r-1270,3060l240561,291049r-2616,1981l234618,293297r23817,l260005,289601r-5855,-43650l270984,224031r12281,-24459l290755,173172r2460,-27741l283804,95129,258187,51860,219661,19511,207000,14898xem139692,l79291,16168,30758,56596,3877,113044,,144796r8230,50480l32534,238758r37483,32816l117803,290147r40318,2883l151316,293030r18309,-1820l186561,287442r35481,l201396,277830r-48230,l137011,277618,78305,258628,44610,228924,22559,189804,15128,145431r-106,-635l18493,116371,42620,65695,86236,29397,140498,14898r66502,l171524,1971,139692,xem188635,272062r-2887,l169188,276034r-16022,1796l201396,277830r-11051,-5145l189355,272240r-720,-178xe" fillcolor="#ed8c0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1" o:spid="_x0000_s1030" type="#_x0000_t75" style="position:absolute;left:176981;top:138635;width:97790;height:183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">
                  <v:imagedata r:id="rId29" o:title=""/>
                </v:shape>
              </v:group>
            </w:pict>
          </mc:Fallback>
        </mc:AlternateContent>
      </w:r>
      <w:r w:rsidR="00EA76F5">
        <w:rPr>
          <w:rFonts w:ascii="Arial" w:hAnsi="Arial" w:cs="Arial"/>
          <w:noProof/>
          <w:sz w:val="20"/>
        </w:rPr>
        <mc:AlternateContent>
          <mc:Choice Requires="wps">
            <w:drawing>
              <wp:inline distT="0" distB="0" distL="0" distR="0" wp14:anchorId="6638F164" wp14:editId="6CB952BD">
                <wp:extent cx="6480175" cy="1189990"/>
                <wp:effectExtent l="0" t="0" r="0" b="0"/>
                <wp:docPr id="771057970" name="Textbox 32" descr="Neurodiversity can be divided into two categories: those who are ‘Neurodivergent’ and those who are ‘Neurotypical’ or ‘Non-neurodivergent’."/>
                <wp:cNvGraphicFramePr/>
                <a:graphic xmlns:a="http://schemas.openxmlformats.org/drawingml/2006/main">
                  <a:graphicData uri="http://schemas.microsoft.com/office/word/2010/wordprocessingShape">
                    <wps:wsp>
                      <wps:cNvSpPr txBox="1"/>
                      <wps:spPr>
                        <a:xfrm>
                          <a:off x="0" y="0"/>
                          <a:ext cx="6480175" cy="1189990"/>
                        </a:xfrm>
                        <a:prstGeom prst="rect">
                          <a:avLst/>
                        </a:prstGeom>
                        <a:solidFill>
                          <a:srgbClr val="EBEBEC"/>
                        </a:solidFill>
                      </wps:spPr>
                      <wps:txbx>
                        <w:txbxContent>
                          <w:p w14:paraId="07CB501E" w14:textId="77777777" w:rsidR="00EA76F5" w:rsidRDefault="00EA76F5" w:rsidP="00EA76F5">
                            <w:pPr>
                              <w:spacing w:before="342" w:line="283" w:lineRule="auto"/>
                              <w:ind w:left="1360" w:right="1421"/>
                              <w:rPr>
                                <w:sz w:val="28"/>
                              </w:rPr>
                            </w:pPr>
                            <w:r>
                              <w:rPr>
                                <w:color w:val="414042"/>
                                <w:sz w:val="28"/>
                              </w:rPr>
                              <w:t xml:space="preserve">Neurodiversity can be divided into two categories: those </w:t>
                            </w:r>
                            <w:r>
                              <w:rPr>
                                <w:color w:val="414042"/>
                                <w:spacing w:val="-8"/>
                                <w:sz w:val="28"/>
                              </w:rPr>
                              <w:t>who</w:t>
                            </w:r>
                            <w:r>
                              <w:rPr>
                                <w:color w:val="414042"/>
                                <w:spacing w:val="-27"/>
                                <w:sz w:val="28"/>
                              </w:rPr>
                              <w:t xml:space="preserve"> </w:t>
                            </w:r>
                            <w:r>
                              <w:rPr>
                                <w:color w:val="414042"/>
                                <w:spacing w:val="-8"/>
                                <w:sz w:val="28"/>
                              </w:rPr>
                              <w:t>are</w:t>
                            </w:r>
                            <w:r>
                              <w:rPr>
                                <w:color w:val="414042"/>
                                <w:spacing w:val="-27"/>
                                <w:sz w:val="28"/>
                              </w:rPr>
                              <w:t xml:space="preserve"> </w:t>
                            </w:r>
                            <w:r>
                              <w:rPr>
                                <w:color w:val="414042"/>
                                <w:spacing w:val="-8"/>
                                <w:sz w:val="28"/>
                              </w:rPr>
                              <w:t>‘</w:t>
                            </w:r>
                            <w:r>
                              <w:rPr>
                                <w:b/>
                                <w:color w:val="414042"/>
                                <w:spacing w:val="-8"/>
                                <w:sz w:val="28"/>
                              </w:rPr>
                              <w:t>Neurodivergent</w:t>
                            </w:r>
                            <w:r>
                              <w:rPr>
                                <w:color w:val="414042"/>
                                <w:spacing w:val="-8"/>
                                <w:sz w:val="28"/>
                              </w:rPr>
                              <w:t>’</w:t>
                            </w:r>
                            <w:r>
                              <w:rPr>
                                <w:color w:val="414042"/>
                                <w:spacing w:val="-27"/>
                                <w:sz w:val="28"/>
                              </w:rPr>
                              <w:t xml:space="preserve"> </w:t>
                            </w:r>
                            <w:r>
                              <w:rPr>
                                <w:color w:val="414042"/>
                                <w:spacing w:val="-8"/>
                                <w:sz w:val="28"/>
                              </w:rPr>
                              <w:t>and</w:t>
                            </w:r>
                            <w:r>
                              <w:rPr>
                                <w:color w:val="414042"/>
                                <w:spacing w:val="-27"/>
                                <w:sz w:val="28"/>
                              </w:rPr>
                              <w:t xml:space="preserve"> </w:t>
                            </w:r>
                            <w:r>
                              <w:rPr>
                                <w:color w:val="414042"/>
                                <w:spacing w:val="-8"/>
                                <w:sz w:val="28"/>
                              </w:rPr>
                              <w:t>those</w:t>
                            </w:r>
                            <w:r>
                              <w:rPr>
                                <w:color w:val="414042"/>
                                <w:spacing w:val="-27"/>
                                <w:sz w:val="28"/>
                              </w:rPr>
                              <w:t xml:space="preserve"> </w:t>
                            </w:r>
                            <w:r>
                              <w:rPr>
                                <w:color w:val="414042"/>
                                <w:spacing w:val="-8"/>
                                <w:sz w:val="28"/>
                              </w:rPr>
                              <w:t>who</w:t>
                            </w:r>
                            <w:r>
                              <w:rPr>
                                <w:color w:val="414042"/>
                                <w:spacing w:val="-27"/>
                                <w:sz w:val="28"/>
                              </w:rPr>
                              <w:t xml:space="preserve"> </w:t>
                            </w:r>
                            <w:r>
                              <w:rPr>
                                <w:color w:val="414042"/>
                                <w:spacing w:val="-8"/>
                                <w:sz w:val="28"/>
                              </w:rPr>
                              <w:t>are</w:t>
                            </w:r>
                            <w:r>
                              <w:rPr>
                                <w:color w:val="414042"/>
                                <w:spacing w:val="-27"/>
                                <w:sz w:val="28"/>
                              </w:rPr>
                              <w:t xml:space="preserve"> </w:t>
                            </w:r>
                            <w:r>
                              <w:rPr>
                                <w:color w:val="414042"/>
                                <w:spacing w:val="-8"/>
                                <w:sz w:val="28"/>
                              </w:rPr>
                              <w:t>‘</w:t>
                            </w:r>
                            <w:r>
                              <w:rPr>
                                <w:b/>
                                <w:color w:val="414042"/>
                                <w:spacing w:val="-8"/>
                                <w:sz w:val="28"/>
                              </w:rPr>
                              <w:t>Neurotypical</w:t>
                            </w:r>
                            <w:r>
                              <w:rPr>
                                <w:color w:val="414042"/>
                                <w:spacing w:val="-8"/>
                                <w:sz w:val="28"/>
                              </w:rPr>
                              <w:t>’ or</w:t>
                            </w:r>
                            <w:r>
                              <w:rPr>
                                <w:color w:val="414042"/>
                                <w:spacing w:val="-34"/>
                                <w:sz w:val="28"/>
                              </w:rPr>
                              <w:t xml:space="preserve"> </w:t>
                            </w:r>
                            <w:r>
                              <w:rPr>
                                <w:color w:val="414042"/>
                                <w:spacing w:val="-8"/>
                                <w:sz w:val="28"/>
                              </w:rPr>
                              <w:t>‘</w:t>
                            </w:r>
                            <w:r>
                              <w:rPr>
                                <w:b/>
                                <w:color w:val="414042"/>
                                <w:spacing w:val="-8"/>
                                <w:sz w:val="28"/>
                              </w:rPr>
                              <w:t>Non-neurodivergent</w:t>
                            </w:r>
                            <w:r>
                              <w:rPr>
                                <w:color w:val="414042"/>
                                <w:spacing w:val="-8"/>
                                <w:sz w:val="28"/>
                              </w:rPr>
                              <w:t>’.</w:t>
                            </w:r>
                          </w:p>
                        </w:txbxContent>
                      </wps:txbx>
                      <wps:bodyPr wrap="square" lIns="0" tIns="0" rIns="0" bIns="0" rtlCol="0">
                        <a:noAutofit/>
                      </wps:bodyPr>
                    </wps:wsp>
                  </a:graphicData>
                </a:graphic>
              </wp:inline>
            </w:drawing>
          </mc:Choice>
          <mc:Fallback>
            <w:pict>
              <v:shape w14:anchorId="6638F164" id="Textbox 32" o:spid="_x0000_s1029" type="#_x0000_t202" alt="Neurodiversity can be divided into two categories: those who are ‘Neurodivergent’ and those who are ‘Neurotypical’ or ‘Non-neurodivergent’." style="width:510.25pt;height:9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" fillcolor="#ebebec" stroked="f">
                <v:textbox inset="0,0,0,0">
                  <w:txbxContent>
                    <w:p w14:paraId="07CB501E" w14:textId="77777777" w:rsidR="00EA76F5" w:rsidRDefault="00EA76F5" w:rsidP="00EA76F5">
                      <w:pPr>
                        <w:spacing w:before="342" w:line="283" w:lineRule="auto"/>
                        <w:ind w:left="1360" w:right="1421"/>
                        <w:rPr>
                          <w:sz w:val="28"/>
                        </w:rPr>
                      </w:pPr>
                      <w:r>
                        <w:rPr>
                          <w:color w:val="414042"/>
                          <w:sz w:val="28"/>
                        </w:rPr>
                        <w:t xml:space="preserve">Neurodiversity can be divided into two categories: those </w:t>
                      </w:r>
                      <w:r>
                        <w:rPr>
                          <w:color w:val="414042"/>
                          <w:spacing w:val="-8"/>
                          <w:sz w:val="28"/>
                        </w:rPr>
                        <w:t>who</w:t>
                      </w:r>
                      <w:r>
                        <w:rPr>
                          <w:color w:val="414042"/>
                          <w:spacing w:val="-27"/>
                          <w:sz w:val="28"/>
                        </w:rPr>
                        <w:t xml:space="preserve"> </w:t>
                      </w:r>
                      <w:r>
                        <w:rPr>
                          <w:color w:val="414042"/>
                          <w:spacing w:val="-8"/>
                          <w:sz w:val="28"/>
                        </w:rPr>
                        <w:t>are</w:t>
                      </w:r>
                      <w:r>
                        <w:rPr>
                          <w:color w:val="414042"/>
                          <w:spacing w:val="-27"/>
                          <w:sz w:val="28"/>
                        </w:rPr>
                        <w:t xml:space="preserve"> </w:t>
                      </w:r>
                      <w:r>
                        <w:rPr>
                          <w:color w:val="414042"/>
                          <w:spacing w:val="-8"/>
                          <w:sz w:val="28"/>
                        </w:rPr>
                        <w:t>‘</w:t>
                      </w:r>
                      <w:r>
                        <w:rPr>
                          <w:b/>
                          <w:color w:val="414042"/>
                          <w:spacing w:val="-8"/>
                          <w:sz w:val="28"/>
                        </w:rPr>
                        <w:t>Neurodivergent</w:t>
                      </w:r>
                      <w:r>
                        <w:rPr>
                          <w:color w:val="414042"/>
                          <w:spacing w:val="-8"/>
                          <w:sz w:val="28"/>
                        </w:rPr>
                        <w:t>’</w:t>
                      </w:r>
                      <w:r>
                        <w:rPr>
                          <w:color w:val="414042"/>
                          <w:spacing w:val="-27"/>
                          <w:sz w:val="28"/>
                        </w:rPr>
                        <w:t xml:space="preserve"> </w:t>
                      </w:r>
                      <w:r>
                        <w:rPr>
                          <w:color w:val="414042"/>
                          <w:spacing w:val="-8"/>
                          <w:sz w:val="28"/>
                        </w:rPr>
                        <w:t>and</w:t>
                      </w:r>
                      <w:r>
                        <w:rPr>
                          <w:color w:val="414042"/>
                          <w:spacing w:val="-27"/>
                          <w:sz w:val="28"/>
                        </w:rPr>
                        <w:t xml:space="preserve"> </w:t>
                      </w:r>
                      <w:r>
                        <w:rPr>
                          <w:color w:val="414042"/>
                          <w:spacing w:val="-8"/>
                          <w:sz w:val="28"/>
                        </w:rPr>
                        <w:t>those</w:t>
                      </w:r>
                      <w:r>
                        <w:rPr>
                          <w:color w:val="414042"/>
                          <w:spacing w:val="-27"/>
                          <w:sz w:val="28"/>
                        </w:rPr>
                        <w:t xml:space="preserve"> </w:t>
                      </w:r>
                      <w:r>
                        <w:rPr>
                          <w:color w:val="414042"/>
                          <w:spacing w:val="-8"/>
                          <w:sz w:val="28"/>
                        </w:rPr>
                        <w:t>who</w:t>
                      </w:r>
                      <w:r>
                        <w:rPr>
                          <w:color w:val="414042"/>
                          <w:spacing w:val="-27"/>
                          <w:sz w:val="28"/>
                        </w:rPr>
                        <w:t xml:space="preserve"> </w:t>
                      </w:r>
                      <w:r>
                        <w:rPr>
                          <w:color w:val="414042"/>
                          <w:spacing w:val="-8"/>
                          <w:sz w:val="28"/>
                        </w:rPr>
                        <w:t>are</w:t>
                      </w:r>
                      <w:r>
                        <w:rPr>
                          <w:color w:val="414042"/>
                          <w:spacing w:val="-27"/>
                          <w:sz w:val="28"/>
                        </w:rPr>
                        <w:t xml:space="preserve"> </w:t>
                      </w:r>
                      <w:r>
                        <w:rPr>
                          <w:color w:val="414042"/>
                          <w:spacing w:val="-8"/>
                          <w:sz w:val="28"/>
                        </w:rPr>
                        <w:t>‘</w:t>
                      </w:r>
                      <w:r>
                        <w:rPr>
                          <w:b/>
                          <w:color w:val="414042"/>
                          <w:spacing w:val="-8"/>
                          <w:sz w:val="28"/>
                        </w:rPr>
                        <w:t>Neurotypical</w:t>
                      </w:r>
                      <w:r>
                        <w:rPr>
                          <w:color w:val="414042"/>
                          <w:spacing w:val="-8"/>
                          <w:sz w:val="28"/>
                        </w:rPr>
                        <w:t>’ or</w:t>
                      </w:r>
                      <w:r>
                        <w:rPr>
                          <w:color w:val="414042"/>
                          <w:spacing w:val="-34"/>
                          <w:sz w:val="28"/>
                        </w:rPr>
                        <w:t xml:space="preserve"> </w:t>
                      </w:r>
                      <w:r>
                        <w:rPr>
                          <w:color w:val="414042"/>
                          <w:spacing w:val="-8"/>
                          <w:sz w:val="28"/>
                        </w:rPr>
                        <w:t>‘</w:t>
                      </w:r>
                      <w:r>
                        <w:rPr>
                          <w:b/>
                          <w:color w:val="414042"/>
                          <w:spacing w:val="-8"/>
                          <w:sz w:val="28"/>
                        </w:rPr>
                        <w:t>Non-neurodivergent</w:t>
                      </w:r>
                      <w:r>
                        <w:rPr>
                          <w:color w:val="414042"/>
                          <w:spacing w:val="-8"/>
                          <w:sz w:val="28"/>
                        </w:rPr>
                        <w:t>’.</w:t>
                      </w:r>
                    </w:p>
                  </w:txbxContent>
                </v:textbox>
                <w10:anchorlock/>
              </v:shape>
            </w:pict>
          </mc:Fallback>
        </mc:AlternateContent>
      </w:r>
    </w:p>
    <w:p w14:paraId="51157AD4" w14:textId="58C23629" w:rsidR="00F64C3B" w:rsidRPr="00F27A16" w:rsidRDefault="00BD688F">
      <w:pPr>
        <w:pStyle w:val="BodyText"/>
        <w:spacing w:before="88"/>
        <w:rPr>
          <w:rFonts w:ascii="Arial" w:hAnsi="Arial" w:cs="Arial"/>
          <w:sz w:val="20"/>
        </w:rPr>
      </w:pPr>
      <w:r w:rsidRPr="00C53E8E">
        <w:rPr>
          <w:rFonts w:ascii="Arial" w:hAnsi="Arial" w:cs="Arial"/>
          <w:b/>
          <w:noProof/>
          <w:sz w:val="20"/>
        </w:rPr>
        <mc:AlternateContent>
          <mc:Choice Requires="wps">
            <w:drawing>
              <wp:anchor distT="45720" distB="45720" distL="114300" distR="114300" simplePos="0" relativeHeight="251611136" behindDoc="0" locked="0" layoutInCell="1" allowOverlap="1" wp14:anchorId="1B1A5829" wp14:editId="46300020">
                <wp:simplePos x="0" y="0"/>
                <wp:positionH relativeFrom="column">
                  <wp:posOffset>0</wp:posOffset>
                </wp:positionH>
                <wp:positionV relativeFrom="paragraph">
                  <wp:posOffset>5430520</wp:posOffset>
                </wp:positionV>
                <wp:extent cx="6673850" cy="1404620"/>
                <wp:effectExtent l="0" t="0" r="0" b="0"/>
                <wp:wrapNone/>
                <wp:docPr id="13781955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6F17DE8D" w14:textId="2FCA015E" w:rsidR="00BD688F" w:rsidRPr="00901A3E" w:rsidRDefault="00BD688F" w:rsidP="00BD688F">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sdt>
                              <w:sdtPr>
                                <w:rPr>
                                  <w:color w:val="FFFFFF" w:themeColor="background1"/>
                                  <w:sz w:val="18"/>
                                  <w:szCs w:val="18"/>
                                </w:rPr>
                                <w:id w:val="-90938480"/>
                                <w:docPartObj>
                                  <w:docPartGallery w:val="Page Numbers (Bottom of Page)"/>
                                  <w:docPartUnique/>
                                </w:docPartObj>
                              </w:sdtPr>
                              <w:sdtEndPr>
                                <w:rPr>
                                  <w:noProof/>
                                </w:rPr>
                              </w:sdtEndPr>
                              <w:sdtContent>
                                <w:r>
                                  <w:rPr>
                                    <w:color w:val="FFFFFF" w:themeColor="background1"/>
                                    <w:sz w:val="18"/>
                                    <w:szCs w:val="18"/>
                                  </w:rPr>
                                  <w:tab/>
                                </w:r>
                                <w:r w:rsidR="00643DC1">
                                  <w:rPr>
                                    <w:color w:val="FFFFFF" w:themeColor="background1"/>
                                    <w:sz w:val="18"/>
                                    <w:szCs w:val="18"/>
                                  </w:rPr>
                                  <w:t>6</w:t>
                                </w:r>
                              </w:sdtContent>
                            </w:sdt>
                          </w:p>
                          <w:p w14:paraId="01C1BF69" w14:textId="77777777" w:rsidR="00BD688F" w:rsidRDefault="00BD688F" w:rsidP="00BD688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1A5829" id="_x0000_s1030" type="#_x0000_t202" style="position:absolute;margin-left:0;margin-top:427.6pt;width:525.5pt;height:110.6pt;z-index:2516111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" filled="f" stroked="f">
                <v:textbox style="mso-fit-shape-to-text:t">
                  <w:txbxContent>
                    <w:p w14:paraId="6F17DE8D" w14:textId="2FCA015E" w:rsidR="00BD688F" w:rsidRPr="00901A3E" w:rsidRDefault="00BD688F" w:rsidP="00BD688F">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sdt>
                        <w:sdtPr>
                          <w:rPr>
                            <w:color w:val="FFFFFF" w:themeColor="background1"/>
                            <w:sz w:val="18"/>
                            <w:szCs w:val="18"/>
                          </w:rPr>
                          <w:id w:val="-90938480"/>
                          <w:docPartObj>
                            <w:docPartGallery w:val="Page Numbers (Bottom of Page)"/>
                            <w:docPartUnique/>
                          </w:docPartObj>
                        </w:sdtPr>
                        <w:sdtEndPr>
                          <w:rPr>
                            <w:noProof/>
                          </w:rPr>
                        </w:sdtEndPr>
                        <w:sdtContent>
                          <w:r>
                            <w:rPr>
                              <w:color w:val="FFFFFF" w:themeColor="background1"/>
                              <w:sz w:val="18"/>
                              <w:szCs w:val="18"/>
                            </w:rPr>
                            <w:tab/>
                          </w:r>
                          <w:r w:rsidR="00643DC1">
                            <w:rPr>
                              <w:color w:val="FFFFFF" w:themeColor="background1"/>
                              <w:sz w:val="18"/>
                              <w:szCs w:val="18"/>
                            </w:rPr>
                            <w:t>6</w:t>
                          </w:r>
                        </w:sdtContent>
                      </w:sdt>
                    </w:p>
                    <w:p w14:paraId="01C1BF69" w14:textId="77777777" w:rsidR="00BD688F" w:rsidRDefault="00BD688F" w:rsidP="00BD688F"/>
                  </w:txbxContent>
                </v:textbox>
              </v:shape>
            </w:pict>
          </mc:Fallback>
        </mc:AlternateContent>
      </w:r>
    </w:p>
    <w:p w14:paraId="51157AD5" w14:textId="04A21311" w:rsidR="00F64C3B" w:rsidRPr="00F27A16" w:rsidRDefault="00F64C3B">
      <w:pPr>
        <w:rPr>
          <w:rFonts w:ascii="Arial" w:hAnsi="Arial" w:cs="Arial"/>
          <w:sz w:val="20"/>
        </w:rPr>
        <w:sectPr w:rsidR="00F64C3B" w:rsidRPr="00F27A16">
          <w:headerReference w:type="default" r:id="rId30"/>
          <w:pgSz w:w="11910" w:h="16840"/>
          <w:pgMar w:top="1540" w:right="700" w:bottom="0" w:left="700" w:header="720" w:footer="720" w:gutter="0"/>
          <w:cols w:space="720"/>
        </w:sectPr>
      </w:pPr>
    </w:p>
    <w:p w14:paraId="51157AD7" w14:textId="77777777" w:rsidR="00F64C3B" w:rsidRPr="00F27A16" w:rsidRDefault="00F64C3B">
      <w:pPr>
        <w:pStyle w:val="BodyText"/>
        <w:spacing w:before="465"/>
        <w:rPr>
          <w:rFonts w:ascii="Arial" w:hAnsi="Arial" w:cs="Arial"/>
          <w:sz w:val="40"/>
        </w:rPr>
      </w:pPr>
      <w:bookmarkStart w:id="4" w:name="What_is_neurodivergent_and_neurotypical?"/>
      <w:bookmarkStart w:id="5" w:name="_bookmark2"/>
      <w:bookmarkEnd w:id="4"/>
      <w:bookmarkEnd w:id="5"/>
    </w:p>
    <w:p w14:paraId="51157AD8" w14:textId="77777777" w:rsidR="00F64C3B" w:rsidRPr="00F27A16" w:rsidRDefault="00A97F12">
      <w:pPr>
        <w:pStyle w:val="Heading2"/>
        <w:ind w:left="150"/>
        <w:rPr>
          <w:rFonts w:ascii="Arial" w:hAnsi="Arial" w:cs="Arial"/>
        </w:rPr>
      </w:pPr>
      <w:r w:rsidRPr="00F27A16">
        <w:rPr>
          <w:rFonts w:ascii="Arial" w:hAnsi="Arial" w:cs="Arial"/>
          <w:color w:val="9E007D"/>
        </w:rPr>
        <w:t>What is neurodivergent and neurotypical?</w:t>
      </w:r>
    </w:p>
    <w:p w14:paraId="51157AD9" w14:textId="77777777" w:rsidR="00F64C3B" w:rsidRPr="00F27A16" w:rsidRDefault="00F64C3B">
      <w:pPr>
        <w:pStyle w:val="BodyText"/>
        <w:spacing w:before="377"/>
        <w:ind w:left="150"/>
        <w:rPr>
          <w:rFonts w:ascii="Arial" w:hAnsi="Arial" w:cs="Arial"/>
        </w:rPr>
      </w:pPr>
      <w:hyperlink r:id="rId31">
        <w:r w:rsidRPr="00F27A16">
          <w:rPr>
            <w:rFonts w:ascii="Arial" w:hAnsi="Arial" w:cs="Arial"/>
            <w:b/>
            <w:color w:val="9E007D"/>
            <w:u w:val="single" w:color="9E007D"/>
          </w:rPr>
          <w:t>Neurodivergent</w:t>
        </w:r>
      </w:hyperlink>
      <w:r w:rsidRPr="00F27A16">
        <w:rPr>
          <w:rFonts w:ascii="Arial" w:hAnsi="Arial" w:cs="Arial"/>
          <w:b/>
          <w:color w:val="9E007D"/>
        </w:rPr>
        <w:t xml:space="preserve"> </w:t>
      </w:r>
      <w:r w:rsidRPr="00F27A16">
        <w:rPr>
          <w:rFonts w:ascii="Arial" w:hAnsi="Arial" w:cs="Arial"/>
          <w:color w:val="414042"/>
        </w:rPr>
        <w:t>is used to describe “people whose brains are significantly different</w:t>
      </w:r>
    </w:p>
    <w:p w14:paraId="51157ADA" w14:textId="77777777" w:rsidR="00F64C3B" w:rsidRPr="00F27A16" w:rsidRDefault="00A97F12">
      <w:pPr>
        <w:pStyle w:val="BodyText"/>
        <w:spacing w:before="62"/>
        <w:ind w:left="150"/>
        <w:rPr>
          <w:rFonts w:ascii="Arial" w:hAnsi="Arial" w:cs="Arial"/>
        </w:rPr>
      </w:pPr>
      <w:r w:rsidRPr="00F27A16">
        <w:rPr>
          <w:rFonts w:ascii="Arial" w:hAnsi="Arial" w:cs="Arial"/>
          <w:color w:val="414042"/>
        </w:rPr>
        <w:t>to what is expected in the ‘typical’ population”.</w:t>
      </w:r>
    </w:p>
    <w:p w14:paraId="51157ADB" w14:textId="77777777" w:rsidR="00F64C3B" w:rsidRPr="00F27A16" w:rsidRDefault="00F64C3B">
      <w:pPr>
        <w:pStyle w:val="BodyText"/>
        <w:spacing w:before="8"/>
        <w:rPr>
          <w:rFonts w:ascii="Arial" w:hAnsi="Arial" w:cs="Arial"/>
        </w:rPr>
      </w:pPr>
    </w:p>
    <w:p w14:paraId="51157ADC" w14:textId="77777777" w:rsidR="00F64C3B" w:rsidRPr="00F27A16" w:rsidRDefault="00A97F12">
      <w:pPr>
        <w:pStyle w:val="BodyText"/>
        <w:spacing w:line="283" w:lineRule="auto"/>
        <w:ind w:left="150"/>
        <w:rPr>
          <w:rFonts w:ascii="Arial" w:hAnsi="Arial" w:cs="Arial"/>
        </w:rPr>
      </w:pPr>
      <w:r w:rsidRPr="00F27A16">
        <w:rPr>
          <w:rFonts w:ascii="Arial" w:hAnsi="Arial" w:cs="Arial"/>
          <w:color w:val="414042"/>
        </w:rPr>
        <w:t>The term ‘</w:t>
      </w:r>
      <w:hyperlink r:id="rId32">
        <w:r w:rsidR="00F64C3B" w:rsidRPr="00F27A16">
          <w:rPr>
            <w:rFonts w:ascii="Arial" w:hAnsi="Arial" w:cs="Arial"/>
            <w:b/>
            <w:color w:val="9E007D"/>
            <w:u w:val="single" w:color="9E007D"/>
          </w:rPr>
          <w:t>Neurotypical</w:t>
        </w:r>
      </w:hyperlink>
      <w:r w:rsidRPr="00F27A16">
        <w:rPr>
          <w:rFonts w:ascii="Arial" w:hAnsi="Arial" w:cs="Arial"/>
          <w:color w:val="414042"/>
        </w:rPr>
        <w:t>’ or ‘non-neurodivergent’ refers to people whose brains function similarly to most of their peers.</w:t>
      </w:r>
    </w:p>
    <w:p w14:paraId="51157ADD" w14:textId="77777777" w:rsidR="00F64C3B" w:rsidRPr="00F27A16" w:rsidRDefault="00A97F12">
      <w:pPr>
        <w:pStyle w:val="BodyText"/>
        <w:spacing w:before="286" w:line="283" w:lineRule="auto"/>
        <w:ind w:left="150"/>
        <w:rPr>
          <w:rFonts w:ascii="Arial" w:hAnsi="Arial" w:cs="Arial"/>
        </w:rPr>
      </w:pPr>
      <w:r w:rsidRPr="00F27A16">
        <w:rPr>
          <w:rFonts w:ascii="Arial" w:hAnsi="Arial" w:cs="Arial"/>
          <w:color w:val="414042"/>
        </w:rPr>
        <w:t xml:space="preserve">Neurodivergence covers a range covers a </w:t>
      </w:r>
      <w:hyperlink r:id="rId33">
        <w:r w:rsidR="00F64C3B" w:rsidRPr="00F27A16">
          <w:rPr>
            <w:rFonts w:ascii="Arial" w:hAnsi="Arial" w:cs="Arial"/>
            <w:b/>
            <w:color w:val="9E007D"/>
            <w:u w:val="single" w:color="9E007D"/>
          </w:rPr>
          <w:t>range of conditions</w:t>
        </w:r>
      </w:hyperlink>
      <w:r w:rsidRPr="00F27A16">
        <w:rPr>
          <w:rFonts w:ascii="Arial" w:hAnsi="Arial" w:cs="Arial"/>
          <w:color w:val="414042"/>
        </w:rPr>
        <w:t>, including Dyspraxia, Dyslexia, Attention Deficit Hyperactivity Disorder (ADHD), Dyscalculia, Autism Spectrum Disorder (ASD) and Tourette Syndrome, amongst many others. In some instances, neurodivergent conditions can be invisible and not apparent.</w:t>
      </w:r>
    </w:p>
    <w:p w14:paraId="51157ADE" w14:textId="1D02943A" w:rsidR="00F64C3B" w:rsidRPr="00F27A16" w:rsidRDefault="00A97F12">
      <w:pPr>
        <w:pStyle w:val="BodyText"/>
        <w:spacing w:before="192"/>
        <w:rPr>
          <w:rFonts w:ascii="Arial" w:hAnsi="Arial" w:cs="Arial"/>
          <w:sz w:val="20"/>
        </w:rPr>
      </w:pPr>
      <w:r w:rsidRPr="00F27A16">
        <w:rPr>
          <w:rFonts w:ascii="Arial" w:hAnsi="Arial" w:cs="Arial"/>
          <w:noProof/>
        </w:rPr>
        <mc:AlternateContent>
          <mc:Choice Requires="wps">
            <w:drawing>
              <wp:anchor distT="0" distB="0" distL="0" distR="0" simplePos="0" relativeHeight="251654144" behindDoc="1" locked="0" layoutInCell="1" allowOverlap="1" wp14:anchorId="51157E1C" wp14:editId="127E5E7F">
                <wp:simplePos x="0" y="0"/>
                <wp:positionH relativeFrom="page">
                  <wp:posOffset>540004</wp:posOffset>
                </wp:positionH>
                <wp:positionV relativeFrom="paragraph">
                  <wp:posOffset>297244</wp:posOffset>
                </wp:positionV>
                <wp:extent cx="1991995" cy="1945005"/>
                <wp:effectExtent l="0" t="0" r="27305" b="17145"/>
                <wp:wrapTopAndBottom/>
                <wp:docPr id="39" name="Textbox 39" descr="Instance 1. Autism Spectrum Disorder (ASD)&#10;involves differences in an individual’s communication, social interaction and behaviour.&#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1995" cy="1945005"/>
                        </a:xfrm>
                        <a:prstGeom prst="rect">
                          <a:avLst/>
                        </a:prstGeom>
                        <a:ln w="12700">
                          <a:solidFill>
                            <a:srgbClr val="9E007D"/>
                          </a:solidFill>
                          <a:prstDash val="solid"/>
                        </a:ln>
                      </wps:spPr>
                      <wps:txbx>
                        <w:txbxContent>
                          <w:p w14:paraId="51157EB2" w14:textId="77777777" w:rsidR="00F64C3B" w:rsidRDefault="00F64C3B">
                            <w:pPr>
                              <w:pStyle w:val="BodyText"/>
                              <w:spacing w:before="4"/>
                            </w:pPr>
                          </w:p>
                          <w:p w14:paraId="51157EB3" w14:textId="77777777" w:rsidR="00F64C3B" w:rsidRDefault="00A97F12">
                            <w:pPr>
                              <w:spacing w:line="283" w:lineRule="auto"/>
                              <w:ind w:left="277" w:right="275"/>
                              <w:jc w:val="center"/>
                              <w:rPr>
                                <w:b/>
                                <w:sz w:val="28"/>
                              </w:rPr>
                            </w:pPr>
                            <w:r>
                              <w:rPr>
                                <w:b/>
                                <w:color w:val="9E007D"/>
                                <w:w w:val="90"/>
                                <w:sz w:val="28"/>
                              </w:rPr>
                              <w:t>Autism</w:t>
                            </w:r>
                            <w:r>
                              <w:rPr>
                                <w:b/>
                                <w:color w:val="9E007D"/>
                                <w:spacing w:val="-13"/>
                                <w:w w:val="90"/>
                                <w:sz w:val="28"/>
                              </w:rPr>
                              <w:t xml:space="preserve"> </w:t>
                            </w:r>
                            <w:r>
                              <w:rPr>
                                <w:b/>
                                <w:color w:val="9E007D"/>
                                <w:w w:val="90"/>
                                <w:sz w:val="28"/>
                              </w:rPr>
                              <w:t xml:space="preserve">Spectrum </w:t>
                            </w:r>
                            <w:r>
                              <w:rPr>
                                <w:b/>
                                <w:color w:val="9E007D"/>
                                <w:spacing w:val="-4"/>
                                <w:sz w:val="28"/>
                              </w:rPr>
                              <w:t>Disorder</w:t>
                            </w:r>
                            <w:r>
                              <w:rPr>
                                <w:b/>
                                <w:color w:val="9E007D"/>
                                <w:spacing w:val="-17"/>
                                <w:sz w:val="28"/>
                              </w:rPr>
                              <w:t xml:space="preserve"> </w:t>
                            </w:r>
                            <w:r>
                              <w:rPr>
                                <w:b/>
                                <w:color w:val="9E007D"/>
                                <w:spacing w:val="-4"/>
                                <w:sz w:val="28"/>
                              </w:rPr>
                              <w:t>(ASD)</w:t>
                            </w:r>
                          </w:p>
                          <w:p w14:paraId="51157EB4" w14:textId="77777777" w:rsidR="00F64C3B" w:rsidRDefault="00A97F12">
                            <w:pPr>
                              <w:spacing w:before="76" w:line="264" w:lineRule="auto"/>
                              <w:ind w:left="506" w:right="504"/>
                              <w:jc w:val="center"/>
                              <w:rPr>
                                <w:sz w:val="24"/>
                              </w:rPr>
                            </w:pPr>
                            <w:r>
                              <w:rPr>
                                <w:color w:val="414042"/>
                                <w:sz w:val="24"/>
                              </w:rPr>
                              <w:t>involves</w:t>
                            </w:r>
                            <w:r>
                              <w:rPr>
                                <w:color w:val="414042"/>
                                <w:spacing w:val="-29"/>
                                <w:sz w:val="24"/>
                              </w:rPr>
                              <w:t xml:space="preserve"> </w:t>
                            </w:r>
                            <w:r>
                              <w:rPr>
                                <w:color w:val="414042"/>
                                <w:sz w:val="24"/>
                              </w:rPr>
                              <w:t>differences in</w:t>
                            </w:r>
                            <w:r>
                              <w:rPr>
                                <w:color w:val="414042"/>
                                <w:spacing w:val="-4"/>
                                <w:sz w:val="24"/>
                              </w:rPr>
                              <w:t xml:space="preserve"> </w:t>
                            </w:r>
                            <w:r>
                              <w:rPr>
                                <w:color w:val="414042"/>
                                <w:sz w:val="24"/>
                              </w:rPr>
                              <w:t>an</w:t>
                            </w:r>
                            <w:r>
                              <w:rPr>
                                <w:color w:val="414042"/>
                                <w:spacing w:val="-4"/>
                                <w:sz w:val="24"/>
                              </w:rPr>
                              <w:t xml:space="preserve"> </w:t>
                            </w:r>
                            <w:r>
                              <w:rPr>
                                <w:color w:val="414042"/>
                                <w:sz w:val="24"/>
                              </w:rPr>
                              <w:t xml:space="preserve">individual’s </w:t>
                            </w:r>
                            <w:r>
                              <w:rPr>
                                <w:color w:val="414042"/>
                                <w:spacing w:val="-2"/>
                                <w:sz w:val="24"/>
                              </w:rPr>
                              <w:t xml:space="preserve">communication, </w:t>
                            </w:r>
                            <w:r>
                              <w:rPr>
                                <w:color w:val="414042"/>
                                <w:sz w:val="24"/>
                              </w:rPr>
                              <w:t>social</w:t>
                            </w:r>
                            <w:r>
                              <w:rPr>
                                <w:color w:val="414042"/>
                                <w:spacing w:val="-24"/>
                                <w:sz w:val="24"/>
                              </w:rPr>
                              <w:t xml:space="preserve"> </w:t>
                            </w:r>
                            <w:r>
                              <w:rPr>
                                <w:color w:val="414042"/>
                                <w:sz w:val="24"/>
                              </w:rPr>
                              <w:t>interaction and</w:t>
                            </w:r>
                            <w:r>
                              <w:rPr>
                                <w:color w:val="414042"/>
                                <w:spacing w:val="-24"/>
                                <w:sz w:val="24"/>
                              </w:rPr>
                              <w:t xml:space="preserve"> </w:t>
                            </w:r>
                            <w:r>
                              <w:rPr>
                                <w:color w:val="414042"/>
                                <w:sz w:val="24"/>
                              </w:rPr>
                              <w:t>behaviour.</w:t>
                            </w:r>
                          </w:p>
                        </w:txbxContent>
                      </wps:txbx>
                      <wps:bodyPr wrap="square" lIns="0" tIns="0" rIns="0" bIns="0" rtlCol="0">
                        <a:noAutofit/>
                      </wps:bodyPr>
                    </wps:wsp>
                  </a:graphicData>
                </a:graphic>
              </wp:anchor>
            </w:drawing>
          </mc:Choice>
          <mc:Fallback>
            <w:pict>
              <v:shape w14:anchorId="51157E1C" id="Textbox 39" o:spid="_x0000_s1031" type="#_x0000_t202" alt="Instance 1. Autism Spectrum Disorder (ASD)&#10;involves differences in an individual’s communication, social interaction and behaviour.&#10;" style="position:absolute;margin-left:42.5pt;margin-top:23.4pt;width:156.85pt;height:153.15pt;z-index:-251662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" filled="f" strokecolor="#9e007d" strokeweight="1pt">
                <v:path arrowok="t"/>
                <v:textbox inset="0,0,0,0">
                  <w:txbxContent>
                    <w:p w14:paraId="51157EB2" w14:textId="77777777" w:rsidR="00F64C3B" w:rsidRDefault="00F64C3B">
                      <w:pPr>
                        <w:pStyle w:val="BodyText"/>
                        <w:spacing w:before="4"/>
                      </w:pPr>
                    </w:p>
                    <w:p w14:paraId="51157EB3" w14:textId="77777777" w:rsidR="00F64C3B" w:rsidRDefault="00A97F12">
                      <w:pPr>
                        <w:spacing w:line="283" w:lineRule="auto"/>
                        <w:ind w:left="277" w:right="275"/>
                        <w:jc w:val="center"/>
                        <w:rPr>
                          <w:b/>
                          <w:sz w:val="28"/>
                        </w:rPr>
                      </w:pPr>
                      <w:r>
                        <w:rPr>
                          <w:b/>
                          <w:color w:val="9E007D"/>
                          <w:w w:val="90"/>
                          <w:sz w:val="28"/>
                        </w:rPr>
                        <w:t>Autism</w:t>
                      </w:r>
                      <w:r>
                        <w:rPr>
                          <w:b/>
                          <w:color w:val="9E007D"/>
                          <w:spacing w:val="-13"/>
                          <w:w w:val="90"/>
                          <w:sz w:val="28"/>
                        </w:rPr>
                        <w:t xml:space="preserve"> </w:t>
                      </w:r>
                      <w:r>
                        <w:rPr>
                          <w:b/>
                          <w:color w:val="9E007D"/>
                          <w:w w:val="90"/>
                          <w:sz w:val="28"/>
                        </w:rPr>
                        <w:t xml:space="preserve">Spectrum </w:t>
                      </w:r>
                      <w:r>
                        <w:rPr>
                          <w:b/>
                          <w:color w:val="9E007D"/>
                          <w:spacing w:val="-4"/>
                          <w:sz w:val="28"/>
                        </w:rPr>
                        <w:t>Disorder</w:t>
                      </w:r>
                      <w:r>
                        <w:rPr>
                          <w:b/>
                          <w:color w:val="9E007D"/>
                          <w:spacing w:val="-17"/>
                          <w:sz w:val="28"/>
                        </w:rPr>
                        <w:t xml:space="preserve"> </w:t>
                      </w:r>
                      <w:r>
                        <w:rPr>
                          <w:b/>
                          <w:color w:val="9E007D"/>
                          <w:spacing w:val="-4"/>
                          <w:sz w:val="28"/>
                        </w:rPr>
                        <w:t>(ASD)</w:t>
                      </w:r>
                    </w:p>
                    <w:p w14:paraId="51157EB4" w14:textId="77777777" w:rsidR="00F64C3B" w:rsidRDefault="00A97F12">
                      <w:pPr>
                        <w:spacing w:before="76" w:line="264" w:lineRule="auto"/>
                        <w:ind w:left="506" w:right="504"/>
                        <w:jc w:val="center"/>
                        <w:rPr>
                          <w:sz w:val="24"/>
                        </w:rPr>
                      </w:pPr>
                      <w:r>
                        <w:rPr>
                          <w:color w:val="414042"/>
                          <w:sz w:val="24"/>
                        </w:rPr>
                        <w:t>involves</w:t>
                      </w:r>
                      <w:r>
                        <w:rPr>
                          <w:color w:val="414042"/>
                          <w:spacing w:val="-29"/>
                          <w:sz w:val="24"/>
                        </w:rPr>
                        <w:t xml:space="preserve"> </w:t>
                      </w:r>
                      <w:r>
                        <w:rPr>
                          <w:color w:val="414042"/>
                          <w:sz w:val="24"/>
                        </w:rPr>
                        <w:t>differences in</w:t>
                      </w:r>
                      <w:r>
                        <w:rPr>
                          <w:color w:val="414042"/>
                          <w:spacing w:val="-4"/>
                          <w:sz w:val="24"/>
                        </w:rPr>
                        <w:t xml:space="preserve"> </w:t>
                      </w:r>
                      <w:r>
                        <w:rPr>
                          <w:color w:val="414042"/>
                          <w:sz w:val="24"/>
                        </w:rPr>
                        <w:t>an</w:t>
                      </w:r>
                      <w:r>
                        <w:rPr>
                          <w:color w:val="414042"/>
                          <w:spacing w:val="-4"/>
                          <w:sz w:val="24"/>
                        </w:rPr>
                        <w:t xml:space="preserve"> </w:t>
                      </w:r>
                      <w:r>
                        <w:rPr>
                          <w:color w:val="414042"/>
                          <w:sz w:val="24"/>
                        </w:rPr>
                        <w:t xml:space="preserve">individual’s </w:t>
                      </w:r>
                      <w:r>
                        <w:rPr>
                          <w:color w:val="414042"/>
                          <w:spacing w:val="-2"/>
                          <w:sz w:val="24"/>
                        </w:rPr>
                        <w:t xml:space="preserve">communication, </w:t>
                      </w:r>
                      <w:r>
                        <w:rPr>
                          <w:color w:val="414042"/>
                          <w:sz w:val="24"/>
                        </w:rPr>
                        <w:t>social</w:t>
                      </w:r>
                      <w:r>
                        <w:rPr>
                          <w:color w:val="414042"/>
                          <w:spacing w:val="-24"/>
                          <w:sz w:val="24"/>
                        </w:rPr>
                        <w:t xml:space="preserve"> </w:t>
                      </w:r>
                      <w:r>
                        <w:rPr>
                          <w:color w:val="414042"/>
                          <w:sz w:val="24"/>
                        </w:rPr>
                        <w:t>interaction and</w:t>
                      </w:r>
                      <w:r>
                        <w:rPr>
                          <w:color w:val="414042"/>
                          <w:spacing w:val="-24"/>
                          <w:sz w:val="24"/>
                        </w:rPr>
                        <w:t xml:space="preserve"> </w:t>
                      </w:r>
                      <w:r>
                        <w:rPr>
                          <w:color w:val="414042"/>
                          <w:sz w:val="24"/>
                        </w:rPr>
                        <w:t>behaviour.</w:t>
                      </w:r>
                    </w:p>
                  </w:txbxContent>
                </v:textbox>
                <w10:wrap type="topAndBottom" anchorx="page"/>
              </v:shape>
            </w:pict>
          </mc:Fallback>
        </mc:AlternateContent>
      </w:r>
      <w:r w:rsidRPr="00F27A16">
        <w:rPr>
          <w:rFonts w:ascii="Arial" w:hAnsi="Arial" w:cs="Arial"/>
          <w:noProof/>
        </w:rPr>
        <mc:AlternateContent>
          <mc:Choice Requires="wps">
            <w:drawing>
              <wp:anchor distT="0" distB="0" distL="0" distR="0" simplePos="0" relativeHeight="251655168" behindDoc="1" locked="0" layoutInCell="1" allowOverlap="1" wp14:anchorId="51157E1E" wp14:editId="14FBF88B">
                <wp:simplePos x="0" y="0"/>
                <wp:positionH relativeFrom="page">
                  <wp:posOffset>2784005</wp:posOffset>
                </wp:positionH>
                <wp:positionV relativeFrom="paragraph">
                  <wp:posOffset>297244</wp:posOffset>
                </wp:positionV>
                <wp:extent cx="1991995" cy="1945005"/>
                <wp:effectExtent l="0" t="0" r="27305" b="17145"/>
                <wp:wrapTopAndBottom/>
                <wp:docPr id="40" name="Textbox 40" descr="Instance 2. Attention Deficit Hyperactivity Disorder (ADHD)&#10;involves a unique way of thinking and&#10;processing information.&#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1995" cy="1945005"/>
                        </a:xfrm>
                        <a:prstGeom prst="rect">
                          <a:avLst/>
                        </a:prstGeom>
                        <a:ln w="12700">
                          <a:solidFill>
                            <a:srgbClr val="9E007D"/>
                          </a:solidFill>
                          <a:prstDash val="solid"/>
                        </a:ln>
                      </wps:spPr>
                      <wps:txbx>
                        <w:txbxContent>
                          <w:p w14:paraId="51157EB5" w14:textId="77777777" w:rsidR="00F64C3B" w:rsidRDefault="00F64C3B">
                            <w:pPr>
                              <w:pStyle w:val="BodyText"/>
                              <w:spacing w:before="4"/>
                            </w:pPr>
                          </w:p>
                          <w:p w14:paraId="51157EB6" w14:textId="77777777" w:rsidR="00F64C3B" w:rsidRDefault="00A97F12">
                            <w:pPr>
                              <w:spacing w:line="283" w:lineRule="auto"/>
                              <w:ind w:left="485" w:right="483" w:hanging="1"/>
                              <w:jc w:val="center"/>
                              <w:rPr>
                                <w:b/>
                                <w:sz w:val="28"/>
                              </w:rPr>
                            </w:pPr>
                            <w:r>
                              <w:rPr>
                                <w:b/>
                                <w:color w:val="9E007D"/>
                                <w:w w:val="90"/>
                                <w:sz w:val="28"/>
                              </w:rPr>
                              <w:t xml:space="preserve">Attention Deficit </w:t>
                            </w:r>
                            <w:r>
                              <w:rPr>
                                <w:b/>
                                <w:color w:val="9E007D"/>
                                <w:spacing w:val="-2"/>
                                <w:sz w:val="28"/>
                              </w:rPr>
                              <w:t xml:space="preserve">Hyperactivity </w:t>
                            </w:r>
                            <w:r>
                              <w:rPr>
                                <w:b/>
                                <w:color w:val="9E007D"/>
                                <w:w w:val="90"/>
                                <w:sz w:val="28"/>
                              </w:rPr>
                              <w:t>Disorder</w:t>
                            </w:r>
                            <w:r>
                              <w:rPr>
                                <w:b/>
                                <w:color w:val="9E007D"/>
                                <w:spacing w:val="-13"/>
                                <w:w w:val="90"/>
                                <w:sz w:val="28"/>
                              </w:rPr>
                              <w:t xml:space="preserve"> </w:t>
                            </w:r>
                            <w:r>
                              <w:rPr>
                                <w:b/>
                                <w:color w:val="9E007D"/>
                                <w:w w:val="90"/>
                                <w:sz w:val="28"/>
                              </w:rPr>
                              <w:t>(ADHD)</w:t>
                            </w:r>
                          </w:p>
                          <w:p w14:paraId="51157EB7" w14:textId="77777777" w:rsidR="00F64C3B" w:rsidRDefault="00A97F12">
                            <w:pPr>
                              <w:spacing w:before="77" w:line="264" w:lineRule="auto"/>
                              <w:ind w:left="544" w:right="542" w:hanging="1"/>
                              <w:jc w:val="center"/>
                              <w:rPr>
                                <w:sz w:val="24"/>
                              </w:rPr>
                            </w:pPr>
                            <w:r>
                              <w:rPr>
                                <w:color w:val="414042"/>
                                <w:sz w:val="24"/>
                              </w:rPr>
                              <w:t>involves</w:t>
                            </w:r>
                            <w:r>
                              <w:rPr>
                                <w:color w:val="414042"/>
                                <w:spacing w:val="-4"/>
                                <w:sz w:val="24"/>
                              </w:rPr>
                              <w:t xml:space="preserve"> </w:t>
                            </w:r>
                            <w:r>
                              <w:rPr>
                                <w:color w:val="414042"/>
                                <w:sz w:val="24"/>
                              </w:rPr>
                              <w:t>a</w:t>
                            </w:r>
                            <w:r>
                              <w:rPr>
                                <w:color w:val="414042"/>
                                <w:spacing w:val="-4"/>
                                <w:sz w:val="24"/>
                              </w:rPr>
                              <w:t xml:space="preserve"> </w:t>
                            </w:r>
                            <w:r>
                              <w:rPr>
                                <w:color w:val="414042"/>
                                <w:sz w:val="24"/>
                              </w:rPr>
                              <w:t>unique way</w:t>
                            </w:r>
                            <w:r>
                              <w:rPr>
                                <w:color w:val="414042"/>
                                <w:spacing w:val="-22"/>
                                <w:sz w:val="24"/>
                              </w:rPr>
                              <w:t xml:space="preserve"> </w:t>
                            </w:r>
                            <w:r>
                              <w:rPr>
                                <w:color w:val="414042"/>
                                <w:sz w:val="24"/>
                              </w:rPr>
                              <w:t>of</w:t>
                            </w:r>
                            <w:r>
                              <w:rPr>
                                <w:color w:val="414042"/>
                                <w:spacing w:val="-22"/>
                                <w:sz w:val="24"/>
                              </w:rPr>
                              <w:t xml:space="preserve"> </w:t>
                            </w:r>
                            <w:r>
                              <w:rPr>
                                <w:color w:val="414042"/>
                                <w:sz w:val="24"/>
                              </w:rPr>
                              <w:t>thinking</w:t>
                            </w:r>
                            <w:r>
                              <w:rPr>
                                <w:color w:val="414042"/>
                                <w:spacing w:val="-22"/>
                                <w:sz w:val="24"/>
                              </w:rPr>
                              <w:t xml:space="preserve"> </w:t>
                            </w:r>
                            <w:r>
                              <w:rPr>
                                <w:color w:val="414042"/>
                                <w:spacing w:val="-5"/>
                                <w:sz w:val="24"/>
                              </w:rPr>
                              <w:t>and</w:t>
                            </w:r>
                          </w:p>
                          <w:p w14:paraId="51157EB8" w14:textId="77777777" w:rsidR="00F64C3B" w:rsidRDefault="00A97F12">
                            <w:pPr>
                              <w:spacing w:before="2"/>
                              <w:ind w:left="277" w:right="277"/>
                              <w:jc w:val="center"/>
                              <w:rPr>
                                <w:sz w:val="24"/>
                              </w:rPr>
                            </w:pPr>
                            <w:r>
                              <w:rPr>
                                <w:color w:val="414042"/>
                                <w:sz w:val="24"/>
                              </w:rPr>
                              <w:t>processing</w:t>
                            </w:r>
                            <w:r>
                              <w:rPr>
                                <w:color w:val="414042"/>
                                <w:spacing w:val="-29"/>
                                <w:sz w:val="24"/>
                              </w:rPr>
                              <w:t xml:space="preserve"> </w:t>
                            </w:r>
                            <w:r>
                              <w:rPr>
                                <w:color w:val="414042"/>
                                <w:spacing w:val="-2"/>
                                <w:sz w:val="24"/>
                              </w:rPr>
                              <w:t>information.</w:t>
                            </w:r>
                          </w:p>
                        </w:txbxContent>
                      </wps:txbx>
                      <wps:bodyPr wrap="square" lIns="0" tIns="0" rIns="0" bIns="0" rtlCol="0">
                        <a:noAutofit/>
                      </wps:bodyPr>
                    </wps:wsp>
                  </a:graphicData>
                </a:graphic>
              </wp:anchor>
            </w:drawing>
          </mc:Choice>
          <mc:Fallback>
            <w:pict>
              <v:shape w14:anchorId="51157E1E" id="Textbox 40" o:spid="_x0000_s1032" type="#_x0000_t202" alt="Instance 2. Attention Deficit Hyperactivity Disorder (ADHD)&#10;involves a unique way of thinking and&#10;processing information.&#10;" style="position:absolute;margin-left:219.2pt;margin-top:23.4pt;width:156.85pt;height:153.15pt;z-index:-251661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" filled="f" strokecolor="#9e007d" strokeweight="1pt">
                <v:path arrowok="t"/>
                <v:textbox inset="0,0,0,0">
                  <w:txbxContent>
                    <w:p w14:paraId="51157EB5" w14:textId="77777777" w:rsidR="00F64C3B" w:rsidRDefault="00F64C3B">
                      <w:pPr>
                        <w:pStyle w:val="BodyText"/>
                        <w:spacing w:before="4"/>
                      </w:pPr>
                    </w:p>
                    <w:p w14:paraId="51157EB6" w14:textId="77777777" w:rsidR="00F64C3B" w:rsidRDefault="00A97F12">
                      <w:pPr>
                        <w:spacing w:line="283" w:lineRule="auto"/>
                        <w:ind w:left="485" w:right="483" w:hanging="1"/>
                        <w:jc w:val="center"/>
                        <w:rPr>
                          <w:b/>
                          <w:sz w:val="28"/>
                        </w:rPr>
                      </w:pPr>
                      <w:r>
                        <w:rPr>
                          <w:b/>
                          <w:color w:val="9E007D"/>
                          <w:w w:val="90"/>
                          <w:sz w:val="28"/>
                        </w:rPr>
                        <w:t xml:space="preserve">Attention Deficit </w:t>
                      </w:r>
                      <w:r>
                        <w:rPr>
                          <w:b/>
                          <w:color w:val="9E007D"/>
                          <w:spacing w:val="-2"/>
                          <w:sz w:val="28"/>
                        </w:rPr>
                        <w:t xml:space="preserve">Hyperactivity </w:t>
                      </w:r>
                      <w:r>
                        <w:rPr>
                          <w:b/>
                          <w:color w:val="9E007D"/>
                          <w:w w:val="90"/>
                          <w:sz w:val="28"/>
                        </w:rPr>
                        <w:t>Disorder</w:t>
                      </w:r>
                      <w:r>
                        <w:rPr>
                          <w:b/>
                          <w:color w:val="9E007D"/>
                          <w:spacing w:val="-13"/>
                          <w:w w:val="90"/>
                          <w:sz w:val="28"/>
                        </w:rPr>
                        <w:t xml:space="preserve"> </w:t>
                      </w:r>
                      <w:r>
                        <w:rPr>
                          <w:b/>
                          <w:color w:val="9E007D"/>
                          <w:w w:val="90"/>
                          <w:sz w:val="28"/>
                        </w:rPr>
                        <w:t>(ADHD)</w:t>
                      </w:r>
                    </w:p>
                    <w:p w14:paraId="51157EB7" w14:textId="77777777" w:rsidR="00F64C3B" w:rsidRDefault="00A97F12">
                      <w:pPr>
                        <w:spacing w:before="77" w:line="264" w:lineRule="auto"/>
                        <w:ind w:left="544" w:right="542" w:hanging="1"/>
                        <w:jc w:val="center"/>
                        <w:rPr>
                          <w:sz w:val="24"/>
                        </w:rPr>
                      </w:pPr>
                      <w:r>
                        <w:rPr>
                          <w:color w:val="414042"/>
                          <w:sz w:val="24"/>
                        </w:rPr>
                        <w:t>involves</w:t>
                      </w:r>
                      <w:r>
                        <w:rPr>
                          <w:color w:val="414042"/>
                          <w:spacing w:val="-4"/>
                          <w:sz w:val="24"/>
                        </w:rPr>
                        <w:t xml:space="preserve"> </w:t>
                      </w:r>
                      <w:r>
                        <w:rPr>
                          <w:color w:val="414042"/>
                          <w:sz w:val="24"/>
                        </w:rPr>
                        <w:t>a</w:t>
                      </w:r>
                      <w:r>
                        <w:rPr>
                          <w:color w:val="414042"/>
                          <w:spacing w:val="-4"/>
                          <w:sz w:val="24"/>
                        </w:rPr>
                        <w:t xml:space="preserve"> </w:t>
                      </w:r>
                      <w:r>
                        <w:rPr>
                          <w:color w:val="414042"/>
                          <w:sz w:val="24"/>
                        </w:rPr>
                        <w:t>unique way</w:t>
                      </w:r>
                      <w:r>
                        <w:rPr>
                          <w:color w:val="414042"/>
                          <w:spacing w:val="-22"/>
                          <w:sz w:val="24"/>
                        </w:rPr>
                        <w:t xml:space="preserve"> </w:t>
                      </w:r>
                      <w:r>
                        <w:rPr>
                          <w:color w:val="414042"/>
                          <w:sz w:val="24"/>
                        </w:rPr>
                        <w:t>of</w:t>
                      </w:r>
                      <w:r>
                        <w:rPr>
                          <w:color w:val="414042"/>
                          <w:spacing w:val="-22"/>
                          <w:sz w:val="24"/>
                        </w:rPr>
                        <w:t xml:space="preserve"> </w:t>
                      </w:r>
                      <w:r>
                        <w:rPr>
                          <w:color w:val="414042"/>
                          <w:sz w:val="24"/>
                        </w:rPr>
                        <w:t>thinking</w:t>
                      </w:r>
                      <w:r>
                        <w:rPr>
                          <w:color w:val="414042"/>
                          <w:spacing w:val="-22"/>
                          <w:sz w:val="24"/>
                        </w:rPr>
                        <w:t xml:space="preserve"> </w:t>
                      </w:r>
                      <w:r>
                        <w:rPr>
                          <w:color w:val="414042"/>
                          <w:spacing w:val="-5"/>
                          <w:sz w:val="24"/>
                        </w:rPr>
                        <w:t>and</w:t>
                      </w:r>
                    </w:p>
                    <w:p w14:paraId="51157EB8" w14:textId="77777777" w:rsidR="00F64C3B" w:rsidRDefault="00A97F12">
                      <w:pPr>
                        <w:spacing w:before="2"/>
                        <w:ind w:left="277" w:right="277"/>
                        <w:jc w:val="center"/>
                        <w:rPr>
                          <w:sz w:val="24"/>
                        </w:rPr>
                      </w:pPr>
                      <w:r>
                        <w:rPr>
                          <w:color w:val="414042"/>
                          <w:sz w:val="24"/>
                        </w:rPr>
                        <w:t>processing</w:t>
                      </w:r>
                      <w:r>
                        <w:rPr>
                          <w:color w:val="414042"/>
                          <w:spacing w:val="-29"/>
                          <w:sz w:val="24"/>
                        </w:rPr>
                        <w:t xml:space="preserve"> </w:t>
                      </w:r>
                      <w:r>
                        <w:rPr>
                          <w:color w:val="414042"/>
                          <w:spacing w:val="-2"/>
                          <w:sz w:val="24"/>
                        </w:rPr>
                        <w:t>information.</w:t>
                      </w:r>
                    </w:p>
                  </w:txbxContent>
                </v:textbox>
                <w10:wrap type="topAndBottom" anchorx="page"/>
              </v:shape>
            </w:pict>
          </mc:Fallback>
        </mc:AlternateContent>
      </w:r>
      <w:r w:rsidRPr="00F27A16">
        <w:rPr>
          <w:rFonts w:ascii="Arial" w:hAnsi="Arial" w:cs="Arial"/>
          <w:noProof/>
        </w:rPr>
        <mc:AlternateContent>
          <mc:Choice Requires="wps">
            <w:drawing>
              <wp:anchor distT="0" distB="0" distL="0" distR="0" simplePos="0" relativeHeight="251661312" behindDoc="1" locked="0" layoutInCell="1" allowOverlap="1" wp14:anchorId="51157E20" wp14:editId="1B0A4C58">
                <wp:simplePos x="0" y="0"/>
                <wp:positionH relativeFrom="page">
                  <wp:posOffset>5028006</wp:posOffset>
                </wp:positionH>
                <wp:positionV relativeFrom="paragraph">
                  <wp:posOffset>297244</wp:posOffset>
                </wp:positionV>
                <wp:extent cx="1991995" cy="1945005"/>
                <wp:effectExtent l="0" t="0" r="27305" b="17145"/>
                <wp:wrapTopAndBottom/>
                <wp:docPr id="41" name="Textbox 41" descr="Instance 3. Dyscalculia&#10;involves different approaches to working with numbers, formulas, and estimating distances and tim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1995" cy="1945005"/>
                        </a:xfrm>
                        <a:prstGeom prst="rect">
                          <a:avLst/>
                        </a:prstGeom>
                        <a:ln w="12700">
                          <a:solidFill>
                            <a:srgbClr val="9E007D"/>
                          </a:solidFill>
                          <a:prstDash val="solid"/>
                        </a:ln>
                      </wps:spPr>
                      <wps:txbx>
                        <w:txbxContent>
                          <w:p w14:paraId="51157EB9" w14:textId="77777777" w:rsidR="00F64C3B" w:rsidRDefault="00F64C3B">
                            <w:pPr>
                              <w:pStyle w:val="BodyText"/>
                              <w:spacing w:before="4"/>
                            </w:pPr>
                          </w:p>
                          <w:p w14:paraId="51157EBA" w14:textId="77777777" w:rsidR="00F64C3B" w:rsidRDefault="00A97F12">
                            <w:pPr>
                              <w:ind w:left="277" w:right="277"/>
                              <w:jc w:val="center"/>
                              <w:rPr>
                                <w:b/>
                                <w:sz w:val="28"/>
                              </w:rPr>
                            </w:pPr>
                            <w:r>
                              <w:rPr>
                                <w:b/>
                                <w:color w:val="9E007D"/>
                                <w:spacing w:val="-2"/>
                                <w:sz w:val="28"/>
                              </w:rPr>
                              <w:t>Dyscalculia</w:t>
                            </w:r>
                          </w:p>
                          <w:p w14:paraId="51157EBB" w14:textId="77777777" w:rsidR="00F64C3B" w:rsidRDefault="00A97F12">
                            <w:pPr>
                              <w:spacing w:before="135" w:line="264" w:lineRule="auto"/>
                              <w:ind w:left="300" w:right="298"/>
                              <w:jc w:val="center"/>
                              <w:rPr>
                                <w:sz w:val="24"/>
                              </w:rPr>
                            </w:pPr>
                            <w:r>
                              <w:rPr>
                                <w:color w:val="414042"/>
                                <w:sz w:val="24"/>
                              </w:rPr>
                              <w:t>involves</w:t>
                            </w:r>
                            <w:r>
                              <w:rPr>
                                <w:color w:val="414042"/>
                                <w:spacing w:val="-24"/>
                                <w:sz w:val="24"/>
                              </w:rPr>
                              <w:t xml:space="preserve"> </w:t>
                            </w:r>
                            <w:r>
                              <w:rPr>
                                <w:color w:val="414042"/>
                                <w:sz w:val="24"/>
                              </w:rPr>
                              <w:t>different approaches</w:t>
                            </w:r>
                            <w:r>
                              <w:rPr>
                                <w:color w:val="414042"/>
                                <w:spacing w:val="-4"/>
                                <w:sz w:val="24"/>
                              </w:rPr>
                              <w:t xml:space="preserve"> </w:t>
                            </w:r>
                            <w:r>
                              <w:rPr>
                                <w:color w:val="414042"/>
                                <w:sz w:val="24"/>
                              </w:rPr>
                              <w:t>to</w:t>
                            </w:r>
                            <w:r>
                              <w:rPr>
                                <w:color w:val="414042"/>
                                <w:spacing w:val="-4"/>
                                <w:sz w:val="24"/>
                              </w:rPr>
                              <w:t xml:space="preserve"> </w:t>
                            </w:r>
                            <w:r>
                              <w:rPr>
                                <w:color w:val="414042"/>
                                <w:sz w:val="24"/>
                              </w:rPr>
                              <w:t xml:space="preserve">working </w:t>
                            </w:r>
                            <w:r>
                              <w:rPr>
                                <w:color w:val="414042"/>
                                <w:spacing w:val="-2"/>
                                <w:sz w:val="24"/>
                              </w:rPr>
                              <w:t>with</w:t>
                            </w:r>
                            <w:r>
                              <w:rPr>
                                <w:color w:val="414042"/>
                                <w:spacing w:val="-29"/>
                                <w:sz w:val="24"/>
                              </w:rPr>
                              <w:t xml:space="preserve"> </w:t>
                            </w:r>
                            <w:r>
                              <w:rPr>
                                <w:color w:val="414042"/>
                                <w:spacing w:val="-2"/>
                                <w:sz w:val="24"/>
                              </w:rPr>
                              <w:t>numbers,</w:t>
                            </w:r>
                            <w:r>
                              <w:rPr>
                                <w:color w:val="414042"/>
                                <w:spacing w:val="-29"/>
                                <w:sz w:val="24"/>
                              </w:rPr>
                              <w:t xml:space="preserve"> </w:t>
                            </w:r>
                            <w:r>
                              <w:rPr>
                                <w:color w:val="414042"/>
                                <w:spacing w:val="-2"/>
                                <w:sz w:val="24"/>
                              </w:rPr>
                              <w:t xml:space="preserve">formulas, </w:t>
                            </w:r>
                            <w:r>
                              <w:rPr>
                                <w:color w:val="414042"/>
                                <w:sz w:val="24"/>
                              </w:rPr>
                              <w:t>and</w:t>
                            </w:r>
                            <w:r>
                              <w:rPr>
                                <w:color w:val="414042"/>
                                <w:spacing w:val="-24"/>
                                <w:sz w:val="24"/>
                              </w:rPr>
                              <w:t xml:space="preserve"> </w:t>
                            </w:r>
                            <w:r>
                              <w:rPr>
                                <w:color w:val="414042"/>
                                <w:sz w:val="24"/>
                              </w:rPr>
                              <w:t>estimating distances</w:t>
                            </w:r>
                            <w:r>
                              <w:rPr>
                                <w:color w:val="414042"/>
                                <w:spacing w:val="-4"/>
                                <w:sz w:val="24"/>
                              </w:rPr>
                              <w:t xml:space="preserve"> </w:t>
                            </w:r>
                            <w:r>
                              <w:rPr>
                                <w:color w:val="414042"/>
                                <w:sz w:val="24"/>
                              </w:rPr>
                              <w:t>and</w:t>
                            </w:r>
                            <w:r>
                              <w:rPr>
                                <w:color w:val="414042"/>
                                <w:spacing w:val="-4"/>
                                <w:sz w:val="24"/>
                              </w:rPr>
                              <w:t xml:space="preserve"> </w:t>
                            </w:r>
                            <w:r>
                              <w:rPr>
                                <w:color w:val="414042"/>
                                <w:sz w:val="24"/>
                              </w:rPr>
                              <w:t>time.</w:t>
                            </w:r>
                          </w:p>
                        </w:txbxContent>
                      </wps:txbx>
                      <wps:bodyPr wrap="square" lIns="0" tIns="0" rIns="0" bIns="0" rtlCol="0">
                        <a:noAutofit/>
                      </wps:bodyPr>
                    </wps:wsp>
                  </a:graphicData>
                </a:graphic>
              </wp:anchor>
            </w:drawing>
          </mc:Choice>
          <mc:Fallback>
            <w:pict>
              <v:shape w14:anchorId="51157E20" id="Textbox 41" o:spid="_x0000_s1033" type="#_x0000_t202" alt="Instance 3. Dyscalculia&#10;involves different approaches to working with numbers, formulas, and estimating distances and time.&#10;" style="position:absolute;margin-left:395.9pt;margin-top:23.4pt;width:156.85pt;height:153.15pt;z-index:-251655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" filled="f" strokecolor="#9e007d" strokeweight="1pt">
                <v:path arrowok="t"/>
                <v:textbox inset="0,0,0,0">
                  <w:txbxContent>
                    <w:p w14:paraId="51157EB9" w14:textId="77777777" w:rsidR="00F64C3B" w:rsidRDefault="00F64C3B">
                      <w:pPr>
                        <w:pStyle w:val="BodyText"/>
                        <w:spacing w:before="4"/>
                      </w:pPr>
                    </w:p>
                    <w:p w14:paraId="51157EBA" w14:textId="77777777" w:rsidR="00F64C3B" w:rsidRDefault="00A97F12">
                      <w:pPr>
                        <w:ind w:left="277" w:right="277"/>
                        <w:jc w:val="center"/>
                        <w:rPr>
                          <w:b/>
                          <w:sz w:val="28"/>
                        </w:rPr>
                      </w:pPr>
                      <w:r>
                        <w:rPr>
                          <w:b/>
                          <w:color w:val="9E007D"/>
                          <w:spacing w:val="-2"/>
                          <w:sz w:val="28"/>
                        </w:rPr>
                        <w:t>Dyscalculia</w:t>
                      </w:r>
                    </w:p>
                    <w:p w14:paraId="51157EBB" w14:textId="77777777" w:rsidR="00F64C3B" w:rsidRDefault="00A97F12">
                      <w:pPr>
                        <w:spacing w:before="135" w:line="264" w:lineRule="auto"/>
                        <w:ind w:left="300" w:right="298"/>
                        <w:jc w:val="center"/>
                        <w:rPr>
                          <w:sz w:val="24"/>
                        </w:rPr>
                      </w:pPr>
                      <w:r>
                        <w:rPr>
                          <w:color w:val="414042"/>
                          <w:sz w:val="24"/>
                        </w:rPr>
                        <w:t>involves</w:t>
                      </w:r>
                      <w:r>
                        <w:rPr>
                          <w:color w:val="414042"/>
                          <w:spacing w:val="-24"/>
                          <w:sz w:val="24"/>
                        </w:rPr>
                        <w:t xml:space="preserve"> </w:t>
                      </w:r>
                      <w:r>
                        <w:rPr>
                          <w:color w:val="414042"/>
                          <w:sz w:val="24"/>
                        </w:rPr>
                        <w:t>different approaches</w:t>
                      </w:r>
                      <w:r>
                        <w:rPr>
                          <w:color w:val="414042"/>
                          <w:spacing w:val="-4"/>
                          <w:sz w:val="24"/>
                        </w:rPr>
                        <w:t xml:space="preserve"> </w:t>
                      </w:r>
                      <w:r>
                        <w:rPr>
                          <w:color w:val="414042"/>
                          <w:sz w:val="24"/>
                        </w:rPr>
                        <w:t>to</w:t>
                      </w:r>
                      <w:r>
                        <w:rPr>
                          <w:color w:val="414042"/>
                          <w:spacing w:val="-4"/>
                          <w:sz w:val="24"/>
                        </w:rPr>
                        <w:t xml:space="preserve"> </w:t>
                      </w:r>
                      <w:r>
                        <w:rPr>
                          <w:color w:val="414042"/>
                          <w:sz w:val="24"/>
                        </w:rPr>
                        <w:t xml:space="preserve">working </w:t>
                      </w:r>
                      <w:r>
                        <w:rPr>
                          <w:color w:val="414042"/>
                          <w:spacing w:val="-2"/>
                          <w:sz w:val="24"/>
                        </w:rPr>
                        <w:t>with</w:t>
                      </w:r>
                      <w:r>
                        <w:rPr>
                          <w:color w:val="414042"/>
                          <w:spacing w:val="-29"/>
                          <w:sz w:val="24"/>
                        </w:rPr>
                        <w:t xml:space="preserve"> </w:t>
                      </w:r>
                      <w:r>
                        <w:rPr>
                          <w:color w:val="414042"/>
                          <w:spacing w:val="-2"/>
                          <w:sz w:val="24"/>
                        </w:rPr>
                        <w:t>numbers,</w:t>
                      </w:r>
                      <w:r>
                        <w:rPr>
                          <w:color w:val="414042"/>
                          <w:spacing w:val="-29"/>
                          <w:sz w:val="24"/>
                        </w:rPr>
                        <w:t xml:space="preserve"> </w:t>
                      </w:r>
                      <w:r>
                        <w:rPr>
                          <w:color w:val="414042"/>
                          <w:spacing w:val="-2"/>
                          <w:sz w:val="24"/>
                        </w:rPr>
                        <w:t xml:space="preserve">formulas, </w:t>
                      </w:r>
                      <w:r>
                        <w:rPr>
                          <w:color w:val="414042"/>
                          <w:sz w:val="24"/>
                        </w:rPr>
                        <w:t>and</w:t>
                      </w:r>
                      <w:r>
                        <w:rPr>
                          <w:color w:val="414042"/>
                          <w:spacing w:val="-24"/>
                          <w:sz w:val="24"/>
                        </w:rPr>
                        <w:t xml:space="preserve"> </w:t>
                      </w:r>
                      <w:r>
                        <w:rPr>
                          <w:color w:val="414042"/>
                          <w:sz w:val="24"/>
                        </w:rPr>
                        <w:t>estimating distances</w:t>
                      </w:r>
                      <w:r>
                        <w:rPr>
                          <w:color w:val="414042"/>
                          <w:spacing w:val="-4"/>
                          <w:sz w:val="24"/>
                        </w:rPr>
                        <w:t xml:space="preserve"> </w:t>
                      </w:r>
                      <w:r>
                        <w:rPr>
                          <w:color w:val="414042"/>
                          <w:sz w:val="24"/>
                        </w:rPr>
                        <w:t>and</w:t>
                      </w:r>
                      <w:r>
                        <w:rPr>
                          <w:color w:val="414042"/>
                          <w:spacing w:val="-4"/>
                          <w:sz w:val="24"/>
                        </w:rPr>
                        <w:t xml:space="preserve"> </w:t>
                      </w:r>
                      <w:r>
                        <w:rPr>
                          <w:color w:val="414042"/>
                          <w:sz w:val="24"/>
                        </w:rPr>
                        <w:t>time.</w:t>
                      </w:r>
                    </w:p>
                  </w:txbxContent>
                </v:textbox>
                <w10:wrap type="topAndBottom" anchorx="page"/>
              </v:shape>
            </w:pict>
          </mc:Fallback>
        </mc:AlternateContent>
      </w:r>
    </w:p>
    <w:p w14:paraId="51157ADF" w14:textId="7922F351" w:rsidR="00F64C3B" w:rsidRPr="00F27A16" w:rsidRDefault="00F64C3B">
      <w:pPr>
        <w:pStyle w:val="BodyText"/>
        <w:spacing w:before="75"/>
        <w:rPr>
          <w:rFonts w:ascii="Arial" w:hAnsi="Arial" w:cs="Arial"/>
          <w:sz w:val="20"/>
        </w:rPr>
      </w:pPr>
    </w:p>
    <w:p w14:paraId="51157AE0" w14:textId="5E9A3F78" w:rsidR="00F64C3B" w:rsidRPr="00F27A16" w:rsidRDefault="00585E0F">
      <w:pPr>
        <w:pStyle w:val="BodyText"/>
        <w:rPr>
          <w:rFonts w:ascii="Arial" w:hAnsi="Arial" w:cs="Arial"/>
          <w:sz w:val="18"/>
        </w:rPr>
      </w:pPr>
      <w:ins w:id="6" w:author="Susy Cirina" w:date="2025-03-19T10:58:00Z" w16du:dateUtc="2025-03-18T23:58:00Z">
        <w:r w:rsidRPr="00F27A16">
          <w:rPr>
            <w:rFonts w:ascii="Arial" w:hAnsi="Arial" w:cs="Arial"/>
            <w:noProof/>
          </w:rPr>
          <mc:AlternateContent>
            <mc:Choice Requires="wpg">
              <w:drawing>
                <wp:anchor distT="0" distB="0" distL="0" distR="0" simplePos="0" relativeHeight="251617280" behindDoc="1" locked="0" layoutInCell="1" allowOverlap="1" wp14:anchorId="198D005C" wp14:editId="0673656F">
                  <wp:simplePos x="0" y="0"/>
                  <wp:positionH relativeFrom="page">
                    <wp:posOffset>-12700</wp:posOffset>
                  </wp:positionH>
                  <wp:positionV relativeFrom="page">
                    <wp:posOffset>6642100</wp:posOffset>
                  </wp:positionV>
                  <wp:extent cx="4782820" cy="4154170"/>
                  <wp:effectExtent l="0" t="0" r="0" b="0"/>
                  <wp:wrapNone/>
                  <wp:docPr id="33" name="Group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82820" cy="4154170"/>
                            <a:chOff x="0" y="0"/>
                            <a:chExt cx="4776000" cy="4154655"/>
                          </a:xfrm>
                        </wpg:grpSpPr>
                        <wps:wsp>
                          <wps:cNvPr id="34" name="Graphic 34"/>
                          <wps:cNvSpPr/>
                          <wps:spPr>
                            <a:xfrm>
                              <a:off x="0" y="0"/>
                              <a:ext cx="4126865" cy="4154170"/>
                            </a:xfrm>
                            <a:custGeom>
                              <a:avLst/>
                              <a:gdLst/>
                              <a:ahLst/>
                              <a:cxnLst/>
                              <a:rect l="l" t="t" r="r" b="b"/>
                              <a:pathLst>
                                <a:path w="4126865" h="4154170">
                                  <a:moveTo>
                                    <a:pt x="0" y="0"/>
                                  </a:moveTo>
                                  <a:lnTo>
                                    <a:pt x="0" y="4154060"/>
                                  </a:lnTo>
                                  <a:lnTo>
                                    <a:pt x="4126803" y="4154060"/>
                                  </a:lnTo>
                                  <a:lnTo>
                                    <a:pt x="4096253" y="4095680"/>
                                  </a:lnTo>
                                  <a:lnTo>
                                    <a:pt x="4060589" y="4028797"/>
                                  </a:lnTo>
                                  <a:lnTo>
                                    <a:pt x="4024425" y="3962224"/>
                                  </a:lnTo>
                                  <a:lnTo>
                                    <a:pt x="3987761" y="3895964"/>
                                  </a:lnTo>
                                  <a:lnTo>
                                    <a:pt x="3950602" y="3830018"/>
                                  </a:lnTo>
                                  <a:lnTo>
                                    <a:pt x="3912949" y="3764390"/>
                                  </a:lnTo>
                                  <a:lnTo>
                                    <a:pt x="3874805" y="3699081"/>
                                  </a:lnTo>
                                  <a:lnTo>
                                    <a:pt x="3836172" y="3634095"/>
                                  </a:lnTo>
                                  <a:lnTo>
                                    <a:pt x="3797053" y="3569434"/>
                                  </a:lnTo>
                                  <a:lnTo>
                                    <a:pt x="3757451" y="3505100"/>
                                  </a:lnTo>
                                  <a:lnTo>
                                    <a:pt x="3717368" y="3441096"/>
                                  </a:lnTo>
                                  <a:lnTo>
                                    <a:pt x="3676806" y="3377424"/>
                                  </a:lnTo>
                                  <a:lnTo>
                                    <a:pt x="3635768" y="3314087"/>
                                  </a:lnTo>
                                  <a:lnTo>
                                    <a:pt x="3594257" y="3251087"/>
                                  </a:lnTo>
                                  <a:lnTo>
                                    <a:pt x="3552275" y="3188428"/>
                                  </a:lnTo>
                                  <a:lnTo>
                                    <a:pt x="3509824" y="3126111"/>
                                  </a:lnTo>
                                  <a:lnTo>
                                    <a:pt x="3466908" y="3064139"/>
                                  </a:lnTo>
                                  <a:lnTo>
                                    <a:pt x="3423528" y="3002515"/>
                                  </a:lnTo>
                                  <a:lnTo>
                                    <a:pt x="3379687" y="2941240"/>
                                  </a:lnTo>
                                  <a:lnTo>
                                    <a:pt x="3335388" y="2880318"/>
                                  </a:lnTo>
                                  <a:lnTo>
                                    <a:pt x="3290633" y="2819751"/>
                                  </a:lnTo>
                                  <a:lnTo>
                                    <a:pt x="3245425" y="2759542"/>
                                  </a:lnTo>
                                  <a:lnTo>
                                    <a:pt x="3199766" y="2699693"/>
                                  </a:lnTo>
                                  <a:lnTo>
                                    <a:pt x="3153659" y="2640207"/>
                                  </a:lnTo>
                                  <a:lnTo>
                                    <a:pt x="3107106" y="2581085"/>
                                  </a:lnTo>
                                  <a:lnTo>
                                    <a:pt x="3060109" y="2522331"/>
                                  </a:lnTo>
                                  <a:lnTo>
                                    <a:pt x="3012672" y="2463948"/>
                                  </a:lnTo>
                                  <a:lnTo>
                                    <a:pt x="2964797" y="2405937"/>
                                  </a:lnTo>
                                  <a:lnTo>
                                    <a:pt x="2916486" y="2348302"/>
                                  </a:lnTo>
                                  <a:lnTo>
                                    <a:pt x="2867743" y="2291044"/>
                                  </a:lnTo>
                                  <a:lnTo>
                                    <a:pt x="2818568" y="2234166"/>
                                  </a:lnTo>
                                  <a:lnTo>
                                    <a:pt x="2768965" y="2177671"/>
                                  </a:lnTo>
                                  <a:lnTo>
                                    <a:pt x="2718937" y="2121562"/>
                                  </a:lnTo>
                                  <a:lnTo>
                                    <a:pt x="2668486" y="2065840"/>
                                  </a:lnTo>
                                  <a:lnTo>
                                    <a:pt x="2617614" y="2010509"/>
                                  </a:lnTo>
                                  <a:lnTo>
                                    <a:pt x="2566324" y="1955570"/>
                                  </a:lnTo>
                                  <a:lnTo>
                                    <a:pt x="2514618" y="1901027"/>
                                  </a:lnTo>
                                  <a:lnTo>
                                    <a:pt x="2462500" y="1846882"/>
                                  </a:lnTo>
                                  <a:lnTo>
                                    <a:pt x="2409971" y="1793137"/>
                                  </a:lnTo>
                                  <a:lnTo>
                                    <a:pt x="2357034" y="1739795"/>
                                  </a:lnTo>
                                  <a:lnTo>
                                    <a:pt x="2303692" y="1686859"/>
                                  </a:lnTo>
                                  <a:lnTo>
                                    <a:pt x="2249947" y="1634330"/>
                                  </a:lnTo>
                                  <a:lnTo>
                                    <a:pt x="2195801" y="1582212"/>
                                  </a:lnTo>
                                  <a:lnTo>
                                    <a:pt x="2141257" y="1530507"/>
                                  </a:lnTo>
                                  <a:lnTo>
                                    <a:pt x="2086318" y="1479218"/>
                                  </a:lnTo>
                                  <a:lnTo>
                                    <a:pt x="2030987" y="1428346"/>
                                  </a:lnTo>
                                  <a:lnTo>
                                    <a:pt x="1975265" y="1377895"/>
                                  </a:lnTo>
                                  <a:lnTo>
                                    <a:pt x="1919155" y="1327868"/>
                                  </a:lnTo>
                                  <a:lnTo>
                                    <a:pt x="1862660" y="1278266"/>
                                  </a:lnTo>
                                  <a:lnTo>
                                    <a:pt x="1805782" y="1229091"/>
                                  </a:lnTo>
                                  <a:lnTo>
                                    <a:pt x="1748524" y="1180348"/>
                                  </a:lnTo>
                                  <a:lnTo>
                                    <a:pt x="1690888" y="1132038"/>
                                  </a:lnTo>
                                  <a:lnTo>
                                    <a:pt x="1632877" y="1084163"/>
                                  </a:lnTo>
                                  <a:lnTo>
                                    <a:pt x="1574493" y="1036727"/>
                                  </a:lnTo>
                                  <a:lnTo>
                                    <a:pt x="1515739" y="989731"/>
                                  </a:lnTo>
                                  <a:lnTo>
                                    <a:pt x="1456617" y="943179"/>
                                  </a:lnTo>
                                  <a:lnTo>
                                    <a:pt x="1397131" y="897072"/>
                                  </a:lnTo>
                                  <a:lnTo>
                                    <a:pt x="1337281" y="851414"/>
                                  </a:lnTo>
                                  <a:lnTo>
                                    <a:pt x="1277072" y="806206"/>
                                  </a:lnTo>
                                  <a:lnTo>
                                    <a:pt x="1216505" y="761452"/>
                                  </a:lnTo>
                                  <a:lnTo>
                                    <a:pt x="1155583" y="717153"/>
                                  </a:lnTo>
                                  <a:lnTo>
                                    <a:pt x="1094308" y="673313"/>
                                  </a:lnTo>
                                  <a:lnTo>
                                    <a:pt x="1032684" y="629934"/>
                                  </a:lnTo>
                                  <a:lnTo>
                                    <a:pt x="970712" y="587018"/>
                                  </a:lnTo>
                                  <a:lnTo>
                                    <a:pt x="908395" y="544568"/>
                                  </a:lnTo>
                                  <a:lnTo>
                                    <a:pt x="845735" y="502586"/>
                                  </a:lnTo>
                                  <a:lnTo>
                                    <a:pt x="782736" y="461076"/>
                                  </a:lnTo>
                                  <a:lnTo>
                                    <a:pt x="719399" y="420038"/>
                                  </a:lnTo>
                                  <a:lnTo>
                                    <a:pt x="655727" y="379477"/>
                                  </a:lnTo>
                                  <a:lnTo>
                                    <a:pt x="591723" y="339395"/>
                                  </a:lnTo>
                                  <a:lnTo>
                                    <a:pt x="527389" y="299793"/>
                                  </a:lnTo>
                                  <a:lnTo>
                                    <a:pt x="462727" y="260675"/>
                                  </a:lnTo>
                                  <a:lnTo>
                                    <a:pt x="397741" y="222043"/>
                                  </a:lnTo>
                                  <a:lnTo>
                                    <a:pt x="332433" y="183899"/>
                                  </a:lnTo>
                                  <a:lnTo>
                                    <a:pt x="266804" y="146247"/>
                                  </a:lnTo>
                                  <a:lnTo>
                                    <a:pt x="200859" y="109088"/>
                                  </a:lnTo>
                                  <a:lnTo>
                                    <a:pt x="134599" y="72425"/>
                                  </a:lnTo>
                                  <a:lnTo>
                                    <a:pt x="68026" y="36261"/>
                                  </a:lnTo>
                                  <a:lnTo>
                                    <a:pt x="0" y="0"/>
                                  </a:lnTo>
                                  <a:close/>
                                </a:path>
                              </a:pathLst>
                            </a:custGeom>
                            <a:solidFill>
                              <a:srgbClr val="EC8A00"/>
                            </a:solidFill>
                          </wps:spPr>
                          <wps:bodyPr wrap="square" lIns="0" tIns="0" rIns="0" bIns="0" rtlCol="0">
                            <a:prstTxWarp prst="textNoShape">
                              <a:avLst/>
                            </a:prstTxWarp>
                            <a:noAutofit/>
                          </wps:bodyPr>
                        </wps:wsp>
                        <wps:wsp>
                          <wps:cNvPr id="35" name="Graphic 35"/>
                          <wps:cNvSpPr/>
                          <wps:spPr>
                            <a:xfrm>
                              <a:off x="0" y="1051410"/>
                              <a:ext cx="3865879" cy="3103245"/>
                            </a:xfrm>
                            <a:custGeom>
                              <a:avLst/>
                              <a:gdLst/>
                              <a:ahLst/>
                              <a:cxnLst/>
                              <a:rect l="l" t="t" r="r" b="b"/>
                              <a:pathLst>
                                <a:path w="3865879" h="3103245">
                                  <a:moveTo>
                                    <a:pt x="0" y="0"/>
                                  </a:moveTo>
                                  <a:lnTo>
                                    <a:pt x="0" y="3102649"/>
                                  </a:lnTo>
                                  <a:lnTo>
                                    <a:pt x="3865571" y="3102649"/>
                                  </a:lnTo>
                                  <a:lnTo>
                                    <a:pt x="3831858" y="3052332"/>
                                  </a:lnTo>
                                  <a:lnTo>
                                    <a:pt x="3796507" y="3000438"/>
                                  </a:lnTo>
                                  <a:lnTo>
                                    <a:pt x="3760768" y="2948830"/>
                                  </a:lnTo>
                                  <a:lnTo>
                                    <a:pt x="3724644" y="2897512"/>
                                  </a:lnTo>
                                  <a:lnTo>
                                    <a:pt x="3688135" y="2846486"/>
                                  </a:lnTo>
                                  <a:lnTo>
                                    <a:pt x="3651245" y="2795753"/>
                                  </a:lnTo>
                                  <a:lnTo>
                                    <a:pt x="3613975" y="2745316"/>
                                  </a:lnTo>
                                  <a:lnTo>
                                    <a:pt x="3576328" y="2695177"/>
                                  </a:lnTo>
                                  <a:lnTo>
                                    <a:pt x="3538305" y="2645338"/>
                                  </a:lnTo>
                                  <a:lnTo>
                                    <a:pt x="3499909" y="2595800"/>
                                  </a:lnTo>
                                  <a:lnTo>
                                    <a:pt x="3461142" y="2546567"/>
                                  </a:lnTo>
                                  <a:lnTo>
                                    <a:pt x="3422006" y="2497640"/>
                                  </a:lnTo>
                                  <a:lnTo>
                                    <a:pt x="3382502" y="2449021"/>
                                  </a:lnTo>
                                  <a:lnTo>
                                    <a:pt x="3342634" y="2400712"/>
                                  </a:lnTo>
                                  <a:lnTo>
                                    <a:pt x="3302403" y="2352716"/>
                                  </a:lnTo>
                                  <a:lnTo>
                                    <a:pt x="3261812" y="2305034"/>
                                  </a:lnTo>
                                  <a:lnTo>
                                    <a:pt x="3220861" y="2257670"/>
                                  </a:lnTo>
                                  <a:lnTo>
                                    <a:pt x="3179555" y="2210623"/>
                                  </a:lnTo>
                                  <a:lnTo>
                                    <a:pt x="3137893" y="2163898"/>
                                  </a:lnTo>
                                  <a:lnTo>
                                    <a:pt x="3095880" y="2117496"/>
                                  </a:lnTo>
                                  <a:lnTo>
                                    <a:pt x="3053516" y="2071419"/>
                                  </a:lnTo>
                                  <a:lnTo>
                                    <a:pt x="3010804" y="2025669"/>
                                  </a:lnTo>
                                  <a:lnTo>
                                    <a:pt x="2967747" y="1980248"/>
                                  </a:lnTo>
                                  <a:lnTo>
                                    <a:pt x="2924345" y="1935158"/>
                                  </a:lnTo>
                                  <a:lnTo>
                                    <a:pt x="2880601" y="1890402"/>
                                  </a:lnTo>
                                  <a:lnTo>
                                    <a:pt x="2836518" y="1845982"/>
                                  </a:lnTo>
                                  <a:lnTo>
                                    <a:pt x="2792097" y="1801899"/>
                                  </a:lnTo>
                                  <a:lnTo>
                                    <a:pt x="2747340" y="1758156"/>
                                  </a:lnTo>
                                  <a:lnTo>
                                    <a:pt x="2702250" y="1714754"/>
                                  </a:lnTo>
                                  <a:lnTo>
                                    <a:pt x="2656829" y="1671697"/>
                                  </a:lnTo>
                                  <a:lnTo>
                                    <a:pt x="2611079" y="1628986"/>
                                  </a:lnTo>
                                  <a:lnTo>
                                    <a:pt x="2565001" y="1586622"/>
                                  </a:lnTo>
                                  <a:lnTo>
                                    <a:pt x="2518599" y="1544609"/>
                                  </a:lnTo>
                                  <a:lnTo>
                                    <a:pt x="2471873" y="1502949"/>
                                  </a:lnTo>
                                  <a:lnTo>
                                    <a:pt x="2424826" y="1461642"/>
                                  </a:lnTo>
                                  <a:lnTo>
                                    <a:pt x="2377461" y="1420693"/>
                                  </a:lnTo>
                                  <a:lnTo>
                                    <a:pt x="2329779" y="1380101"/>
                                  </a:lnTo>
                                  <a:lnTo>
                                    <a:pt x="2281783" y="1339871"/>
                                  </a:lnTo>
                                  <a:lnTo>
                                    <a:pt x="2233474" y="1300003"/>
                                  </a:lnTo>
                                  <a:lnTo>
                                    <a:pt x="2184855" y="1260501"/>
                                  </a:lnTo>
                                  <a:lnTo>
                                    <a:pt x="2135928" y="1221365"/>
                                  </a:lnTo>
                                  <a:lnTo>
                                    <a:pt x="2086694" y="1182598"/>
                                  </a:lnTo>
                                  <a:lnTo>
                                    <a:pt x="2037156" y="1144203"/>
                                  </a:lnTo>
                                  <a:lnTo>
                                    <a:pt x="1987317" y="1106181"/>
                                  </a:lnTo>
                                  <a:lnTo>
                                    <a:pt x="1937177" y="1068534"/>
                                  </a:lnTo>
                                  <a:lnTo>
                                    <a:pt x="1886740" y="1031265"/>
                                  </a:lnTo>
                                  <a:lnTo>
                                    <a:pt x="1836007" y="994375"/>
                                  </a:lnTo>
                                  <a:lnTo>
                                    <a:pt x="1784981" y="957867"/>
                                  </a:lnTo>
                                  <a:lnTo>
                                    <a:pt x="1733663" y="921743"/>
                                  </a:lnTo>
                                  <a:lnTo>
                                    <a:pt x="1682055" y="886005"/>
                                  </a:lnTo>
                                  <a:lnTo>
                                    <a:pt x="1630161" y="850655"/>
                                  </a:lnTo>
                                  <a:lnTo>
                                    <a:pt x="1577981" y="815694"/>
                                  </a:lnTo>
                                  <a:lnTo>
                                    <a:pt x="1525518" y="781126"/>
                                  </a:lnTo>
                                  <a:lnTo>
                                    <a:pt x="1472774" y="746953"/>
                                  </a:lnTo>
                                  <a:lnTo>
                                    <a:pt x="1419752" y="713175"/>
                                  </a:lnTo>
                                  <a:lnTo>
                                    <a:pt x="1366452" y="679796"/>
                                  </a:lnTo>
                                  <a:lnTo>
                                    <a:pt x="1312878" y="646818"/>
                                  </a:lnTo>
                                  <a:lnTo>
                                    <a:pt x="1259031" y="614242"/>
                                  </a:lnTo>
                                  <a:lnTo>
                                    <a:pt x="1204914" y="582071"/>
                                  </a:lnTo>
                                  <a:lnTo>
                                    <a:pt x="1150528" y="550307"/>
                                  </a:lnTo>
                                  <a:lnTo>
                                    <a:pt x="1095876" y="518952"/>
                                  </a:lnTo>
                                  <a:lnTo>
                                    <a:pt x="1040960" y="488008"/>
                                  </a:lnTo>
                                  <a:lnTo>
                                    <a:pt x="985782" y="457477"/>
                                  </a:lnTo>
                                  <a:lnTo>
                                    <a:pt x="930343" y="427362"/>
                                  </a:lnTo>
                                  <a:lnTo>
                                    <a:pt x="818695" y="368384"/>
                                  </a:lnTo>
                                  <a:lnTo>
                                    <a:pt x="706032" y="311093"/>
                                  </a:lnTo>
                                  <a:lnTo>
                                    <a:pt x="592371" y="255505"/>
                                  </a:lnTo>
                                  <a:lnTo>
                                    <a:pt x="477729" y="201637"/>
                                  </a:lnTo>
                                  <a:lnTo>
                                    <a:pt x="362122" y="149505"/>
                                  </a:lnTo>
                                  <a:lnTo>
                                    <a:pt x="245567" y="99127"/>
                                  </a:lnTo>
                                  <a:lnTo>
                                    <a:pt x="128082" y="50519"/>
                                  </a:lnTo>
                                  <a:lnTo>
                                    <a:pt x="9682" y="3697"/>
                                  </a:lnTo>
                                  <a:lnTo>
                                    <a:pt x="0" y="0"/>
                                  </a:lnTo>
                                  <a:close/>
                                </a:path>
                              </a:pathLst>
                            </a:custGeom>
                            <a:solidFill>
                              <a:srgbClr val="9E007D"/>
                            </a:solidFill>
                          </wps:spPr>
                          <wps:bodyPr wrap="square" lIns="0" tIns="0" rIns="0" bIns="0" rtlCol="0">
                            <a:prstTxWarp prst="textNoShape">
                              <a:avLst/>
                            </a:prstTxWarp>
                            <a:noAutofit/>
                          </wps:bodyPr>
                        </wps:wsp>
                        <wps:wsp>
                          <wps:cNvPr id="36" name="Graphic 36"/>
                          <wps:cNvSpPr/>
                          <wps:spPr>
                            <a:xfrm>
                              <a:off x="2784005" y="184383"/>
                              <a:ext cx="1991995" cy="1623695"/>
                            </a:xfrm>
                            <a:custGeom>
                              <a:avLst/>
                              <a:gdLst/>
                              <a:ahLst/>
                              <a:cxnLst/>
                              <a:rect l="l" t="t" r="r" b="b"/>
                              <a:pathLst>
                                <a:path w="1991995" h="1623695">
                                  <a:moveTo>
                                    <a:pt x="1991995" y="0"/>
                                  </a:moveTo>
                                  <a:lnTo>
                                    <a:pt x="0" y="0"/>
                                  </a:lnTo>
                                  <a:lnTo>
                                    <a:pt x="0" y="1623326"/>
                                  </a:lnTo>
                                  <a:lnTo>
                                    <a:pt x="1991995" y="1623326"/>
                                  </a:lnTo>
                                  <a:lnTo>
                                    <a:pt x="1991995" y="0"/>
                                  </a:lnTo>
                                  <a:close/>
                                </a:path>
                              </a:pathLst>
                            </a:custGeom>
                            <a:solidFill>
                              <a:srgbClr val="FFFFFF"/>
                            </a:solidFill>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3C780915" id="Group 33" o:spid="_x0000_s1026" alt="&quot;&quot;" style="position:absolute;margin-left:-1pt;margin-top:523pt;width:376.6pt;height:327.1pt;z-index:-251699200;mso-wrap-distance-left:0;mso-wrap-distance-right:0;mso-position-horizontal-relative:page;mso-position-vertical-relative:page;mso-width-relative:margin" coordsize="47760,41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">
                  <v:shape id="Graphic 34" o:spid="_x0000_s1027" style="position:absolute;width:41268;height:41541;visibility:visible;mso-wrap-style:square;v-text-anchor:top" coordsize="4126865,415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" path="m,l,4154060r4126803,l4096253,4095680r-35664,-66883l4024425,3962224r-36664,-66260l3950602,3830018r-37653,-65628l3874805,3699081r-38633,-64986l3797053,3569434r-39602,-64334l3717368,3441096r-40562,-63672l3635768,3314087r-41511,-63000l3552275,3188428r-42451,-62317l3466908,3064139r-43380,-61624l3379687,2941240r-44299,-60922l3290633,2819751r-45208,-60209l3199766,2699693r-46107,-59486l3107106,2581085r-46997,-58754l3012672,2463948r-47875,-58011l2916486,2348302r-48743,-57258l2818568,2234166r-49603,-56495l2718937,2121562r-50451,-55722l2617614,2010509r-51290,-54939l2514618,1901027r-52118,-54145l2409971,1793137r-52937,-53342l2303692,1686859r-53745,-52529l2195801,1582212r-54544,-51705l2086318,1479218r-55331,-50872l1975265,1377895r-56110,-50027l1862660,1278266r-56878,-49175l1748524,1180348r-57636,-48310l1632877,1084163r-58384,-47436l1515739,989731r-59122,-46552l1397131,897072r-59850,-45658l1277072,806206r-60567,-44754l1155583,717153r-61275,-43840l1032684,629934,970712,587018,908395,544568,845735,502586,782736,461076,719399,420038,655727,379477,591723,339395,527389,299793,462727,260675,397741,222043,332433,183899,266804,146247,200859,109088,134599,72425,68026,36261,,xe" fillcolor="#ec8a00" stroked="f">
                    <v:path arrowok="t"/>
                  </v:shape>
                  <v:shape id="Graphic 35" o:spid="_x0000_s1028" style="position:absolute;top:10514;width:38658;height:31032;visibility:visible;mso-wrap-style:square;v-text-anchor:top" coordsize="3865879,310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" path="m,l,3102649r3865571,l3831858,3052332r-35351,-51894l3760768,2948830r-36124,-51318l3688135,2846486r-36890,-50733l3613975,2745316r-37647,-50139l3538305,2645338r-38396,-49538l3461142,2546567r-39136,-48927l3382502,2449021r-39868,-48309l3302403,2352716r-40591,-47682l3220861,2257670r-41306,-47047l3137893,2163898r-42013,-46402l3053516,2071419r-42712,-45750l2967747,1980248r-43402,-45090l2880601,1890402r-44083,-44420l2792097,1801899r-44757,-43743l2702250,1714754r-45421,-43057l2611079,1628986r-46078,-42364l2518599,1544609r-46726,-41660l2424826,1461642r-47365,-40949l2329779,1380101r-47996,-40230l2233474,1300003r-48619,-39502l2135928,1221365r-49234,-38767l2037156,1144203r-49839,-38022l1937177,1068534r-50437,-37269l1836007,994375r-51026,-36508l1733663,921743r-51608,-35738l1630161,850655r-52180,-34961l1525518,781126r-52744,-34173l1419752,713175r-53300,-33379l1312878,646818r-53847,-32576l1204914,582071r-54386,-31764l1095876,518952r-54916,-30944l985782,457477,930343,427362,818695,368384,706032,311093,592371,255505,477729,201637,362122,149505,245567,99127,128082,50519,9682,3697,,xe" fillcolor="#9e007d" stroked="f">
                    <v:path arrowok="t"/>
                  </v:shape>
                  <v:shape id="Graphic 36" o:spid="_x0000_s1029" style="position:absolute;left:27840;top:1843;width:19920;height:16237;visibility:visible;mso-wrap-style:square;v-text-anchor:top" coordsize="1991995,162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" path="m1991995,l,,,1623326r1991995,l1991995,xe" stroked="f">
                    <v:path arrowok="t"/>
                  </v:shape>
                  <w10:wrap anchorx="page" anchory="page"/>
                </v:group>
              </w:pict>
            </mc:Fallback>
          </mc:AlternateContent>
        </w:r>
      </w:ins>
      <w:r w:rsidR="00A82225">
        <w:rPr>
          <w:rFonts w:ascii="Arial" w:hAnsi="Arial" w:cs="Arial"/>
          <w:noProof/>
        </w:rPr>
        <mc:AlternateContent>
          <mc:Choice Requires="wps">
            <w:drawing>
              <wp:anchor distT="0" distB="0" distL="114300" distR="114300" simplePos="0" relativeHeight="251640832" behindDoc="1" locked="0" layoutInCell="1" allowOverlap="1" wp14:anchorId="69AAAC68" wp14:editId="52059EC1">
                <wp:simplePos x="0" y="0"/>
                <wp:positionH relativeFrom="column">
                  <wp:posOffset>82550</wp:posOffset>
                </wp:positionH>
                <wp:positionV relativeFrom="paragraph">
                  <wp:posOffset>198120</wp:posOffset>
                </wp:positionV>
                <wp:extent cx="1991995" cy="1623695"/>
                <wp:effectExtent l="0" t="0" r="27305" b="14605"/>
                <wp:wrapNone/>
                <wp:docPr id="1202685201" name="Textbox 38" descr="Instance 4. Dyslexia&#10;is a learning difference that affects reading, writing or spelling.&#10;"/>
                <wp:cNvGraphicFramePr/>
                <a:graphic xmlns:a="http://schemas.openxmlformats.org/drawingml/2006/main">
                  <a:graphicData uri="http://schemas.microsoft.com/office/word/2010/wordprocessingShape">
                    <wps:wsp>
                      <wps:cNvSpPr txBox="1"/>
                      <wps:spPr>
                        <a:xfrm>
                          <a:off x="0" y="0"/>
                          <a:ext cx="1991995" cy="1623695"/>
                        </a:xfrm>
                        <a:prstGeom prst="rect">
                          <a:avLst/>
                        </a:prstGeom>
                        <a:solidFill>
                          <a:srgbClr val="FFFFFF"/>
                        </a:solidFill>
                        <a:ln w="12700">
                          <a:solidFill>
                            <a:srgbClr val="9E007D"/>
                          </a:solidFill>
                          <a:prstDash val="solid"/>
                        </a:ln>
                      </wps:spPr>
                      <wps:txbx>
                        <w:txbxContent>
                          <w:p w14:paraId="51157EAF" w14:textId="77777777" w:rsidR="00F64C3B" w:rsidRDefault="00F64C3B">
                            <w:pPr>
                              <w:spacing w:before="4"/>
                              <w:rPr>
                                <w:b/>
                                <w:color w:val="000000"/>
                                <w:sz w:val="28"/>
                              </w:rPr>
                            </w:pPr>
                          </w:p>
                          <w:p w14:paraId="51157EB0" w14:textId="77777777" w:rsidR="00F64C3B" w:rsidRDefault="00A97F12">
                            <w:pPr>
                              <w:ind w:left="277" w:right="277"/>
                              <w:jc w:val="center"/>
                              <w:rPr>
                                <w:b/>
                                <w:color w:val="000000"/>
                                <w:sz w:val="28"/>
                              </w:rPr>
                            </w:pPr>
                            <w:r>
                              <w:rPr>
                                <w:b/>
                                <w:color w:val="9E007D"/>
                                <w:spacing w:val="-2"/>
                                <w:sz w:val="28"/>
                              </w:rPr>
                              <w:t>Dyslexia</w:t>
                            </w:r>
                          </w:p>
                          <w:p w14:paraId="51157EB1" w14:textId="77777777" w:rsidR="00F64C3B" w:rsidRDefault="00A97F12">
                            <w:pPr>
                              <w:spacing w:before="135" w:line="264" w:lineRule="auto"/>
                              <w:ind w:left="277" w:right="275"/>
                              <w:jc w:val="center"/>
                              <w:rPr>
                                <w:color w:val="000000"/>
                                <w:sz w:val="24"/>
                              </w:rPr>
                            </w:pPr>
                            <w:r>
                              <w:rPr>
                                <w:color w:val="414042"/>
                                <w:sz w:val="24"/>
                              </w:rPr>
                              <w:t>is</w:t>
                            </w:r>
                            <w:r>
                              <w:rPr>
                                <w:color w:val="414042"/>
                                <w:spacing w:val="-29"/>
                                <w:sz w:val="24"/>
                              </w:rPr>
                              <w:t xml:space="preserve"> </w:t>
                            </w:r>
                            <w:r>
                              <w:rPr>
                                <w:color w:val="414042"/>
                                <w:sz w:val="24"/>
                              </w:rPr>
                              <w:t>a</w:t>
                            </w:r>
                            <w:r>
                              <w:rPr>
                                <w:color w:val="414042"/>
                                <w:spacing w:val="-29"/>
                                <w:sz w:val="24"/>
                              </w:rPr>
                              <w:t xml:space="preserve"> </w:t>
                            </w:r>
                            <w:r>
                              <w:rPr>
                                <w:color w:val="414042"/>
                                <w:sz w:val="24"/>
                              </w:rPr>
                              <w:t>learning</w:t>
                            </w:r>
                            <w:r>
                              <w:rPr>
                                <w:color w:val="414042"/>
                                <w:spacing w:val="-29"/>
                                <w:sz w:val="24"/>
                              </w:rPr>
                              <w:t xml:space="preserve"> </w:t>
                            </w:r>
                            <w:r>
                              <w:rPr>
                                <w:color w:val="414042"/>
                                <w:sz w:val="24"/>
                              </w:rPr>
                              <w:t>difference that</w:t>
                            </w:r>
                            <w:r>
                              <w:rPr>
                                <w:color w:val="414042"/>
                                <w:spacing w:val="-4"/>
                                <w:sz w:val="24"/>
                              </w:rPr>
                              <w:t xml:space="preserve"> </w:t>
                            </w:r>
                            <w:r>
                              <w:rPr>
                                <w:color w:val="414042"/>
                                <w:sz w:val="24"/>
                              </w:rPr>
                              <w:t>affects</w:t>
                            </w:r>
                            <w:r>
                              <w:rPr>
                                <w:color w:val="414042"/>
                                <w:spacing w:val="-4"/>
                                <w:sz w:val="24"/>
                              </w:rPr>
                              <w:t xml:space="preserve"> </w:t>
                            </w:r>
                            <w:r>
                              <w:rPr>
                                <w:color w:val="414042"/>
                                <w:sz w:val="24"/>
                              </w:rPr>
                              <w:t>reading, writing</w:t>
                            </w:r>
                            <w:r>
                              <w:rPr>
                                <w:color w:val="414042"/>
                                <w:spacing w:val="-4"/>
                                <w:sz w:val="24"/>
                              </w:rPr>
                              <w:t xml:space="preserve"> </w:t>
                            </w:r>
                            <w:r>
                              <w:rPr>
                                <w:color w:val="414042"/>
                                <w:sz w:val="24"/>
                              </w:rPr>
                              <w:t>or</w:t>
                            </w:r>
                            <w:r>
                              <w:rPr>
                                <w:color w:val="414042"/>
                                <w:spacing w:val="-4"/>
                                <w:sz w:val="24"/>
                              </w:rPr>
                              <w:t xml:space="preserve"> </w:t>
                            </w:r>
                            <w:r>
                              <w:rPr>
                                <w:color w:val="414042"/>
                                <w:sz w:val="24"/>
                              </w:rPr>
                              <w:t>spelling.</w:t>
                            </w:r>
                          </w:p>
                        </w:txbxContent>
                      </wps:txbx>
                      <wps:bodyPr wrap="square" lIns="0" tIns="0" rIns="0" bIns="0" rtlCol="0">
                        <a:noAutofit/>
                      </wps:bodyPr>
                    </wps:wsp>
                  </a:graphicData>
                </a:graphic>
              </wp:anchor>
            </w:drawing>
          </mc:Choice>
          <mc:Fallback>
            <w:pict>
              <v:shape w14:anchorId="69AAAC68" id="Textbox 38" o:spid="_x0000_s1034" type="#_x0000_t202" alt="Instance 4. Dyslexia&#10;is a learning difference that affects reading, writing or spelling.&#10;" style="position:absolute;margin-left:6.5pt;margin-top:15.6pt;width:156.85pt;height:127.8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" strokecolor="#9e007d" strokeweight="1pt">
                <v:textbox inset="0,0,0,0">
                  <w:txbxContent>
                    <w:p w14:paraId="51157EAF" w14:textId="77777777" w:rsidR="00F64C3B" w:rsidRDefault="00F64C3B">
                      <w:pPr>
                        <w:spacing w:before="4"/>
                        <w:rPr>
                          <w:b/>
                          <w:color w:val="000000"/>
                          <w:sz w:val="28"/>
                        </w:rPr>
                      </w:pPr>
                    </w:p>
                    <w:p w14:paraId="51157EB0" w14:textId="77777777" w:rsidR="00F64C3B" w:rsidRDefault="00A97F12">
                      <w:pPr>
                        <w:ind w:left="277" w:right="277"/>
                        <w:jc w:val="center"/>
                        <w:rPr>
                          <w:b/>
                          <w:color w:val="000000"/>
                          <w:sz w:val="28"/>
                        </w:rPr>
                      </w:pPr>
                      <w:r>
                        <w:rPr>
                          <w:b/>
                          <w:color w:val="9E007D"/>
                          <w:spacing w:val="-2"/>
                          <w:sz w:val="28"/>
                        </w:rPr>
                        <w:t>Dyslexia</w:t>
                      </w:r>
                    </w:p>
                    <w:p w14:paraId="51157EB1" w14:textId="77777777" w:rsidR="00F64C3B" w:rsidRDefault="00A97F12">
                      <w:pPr>
                        <w:spacing w:before="135" w:line="264" w:lineRule="auto"/>
                        <w:ind w:left="277" w:right="275"/>
                        <w:jc w:val="center"/>
                        <w:rPr>
                          <w:color w:val="000000"/>
                          <w:sz w:val="24"/>
                        </w:rPr>
                      </w:pPr>
                      <w:r>
                        <w:rPr>
                          <w:color w:val="414042"/>
                          <w:sz w:val="24"/>
                        </w:rPr>
                        <w:t>is</w:t>
                      </w:r>
                      <w:r>
                        <w:rPr>
                          <w:color w:val="414042"/>
                          <w:spacing w:val="-29"/>
                          <w:sz w:val="24"/>
                        </w:rPr>
                        <w:t xml:space="preserve"> </w:t>
                      </w:r>
                      <w:r>
                        <w:rPr>
                          <w:color w:val="414042"/>
                          <w:sz w:val="24"/>
                        </w:rPr>
                        <w:t>a</w:t>
                      </w:r>
                      <w:r>
                        <w:rPr>
                          <w:color w:val="414042"/>
                          <w:spacing w:val="-29"/>
                          <w:sz w:val="24"/>
                        </w:rPr>
                        <w:t xml:space="preserve"> </w:t>
                      </w:r>
                      <w:r>
                        <w:rPr>
                          <w:color w:val="414042"/>
                          <w:sz w:val="24"/>
                        </w:rPr>
                        <w:t>learning</w:t>
                      </w:r>
                      <w:r>
                        <w:rPr>
                          <w:color w:val="414042"/>
                          <w:spacing w:val="-29"/>
                          <w:sz w:val="24"/>
                        </w:rPr>
                        <w:t xml:space="preserve"> </w:t>
                      </w:r>
                      <w:r>
                        <w:rPr>
                          <w:color w:val="414042"/>
                          <w:sz w:val="24"/>
                        </w:rPr>
                        <w:t>difference that</w:t>
                      </w:r>
                      <w:r>
                        <w:rPr>
                          <w:color w:val="414042"/>
                          <w:spacing w:val="-4"/>
                          <w:sz w:val="24"/>
                        </w:rPr>
                        <w:t xml:space="preserve"> </w:t>
                      </w:r>
                      <w:r>
                        <w:rPr>
                          <w:color w:val="414042"/>
                          <w:sz w:val="24"/>
                        </w:rPr>
                        <w:t>affects</w:t>
                      </w:r>
                      <w:r>
                        <w:rPr>
                          <w:color w:val="414042"/>
                          <w:spacing w:val="-4"/>
                          <w:sz w:val="24"/>
                        </w:rPr>
                        <w:t xml:space="preserve"> </w:t>
                      </w:r>
                      <w:r>
                        <w:rPr>
                          <w:color w:val="414042"/>
                          <w:sz w:val="24"/>
                        </w:rPr>
                        <w:t>reading, writing</w:t>
                      </w:r>
                      <w:r>
                        <w:rPr>
                          <w:color w:val="414042"/>
                          <w:spacing w:val="-4"/>
                          <w:sz w:val="24"/>
                        </w:rPr>
                        <w:t xml:space="preserve"> </w:t>
                      </w:r>
                      <w:r>
                        <w:rPr>
                          <w:color w:val="414042"/>
                          <w:sz w:val="24"/>
                        </w:rPr>
                        <w:t>or</w:t>
                      </w:r>
                      <w:r>
                        <w:rPr>
                          <w:color w:val="414042"/>
                          <w:spacing w:val="-4"/>
                          <w:sz w:val="24"/>
                        </w:rPr>
                        <w:t xml:space="preserve"> </w:t>
                      </w:r>
                      <w:r>
                        <w:rPr>
                          <w:color w:val="414042"/>
                          <w:sz w:val="24"/>
                        </w:rPr>
                        <w:t>spelling.</w:t>
                      </w:r>
                    </w:p>
                  </w:txbxContent>
                </v:textbox>
              </v:shape>
            </w:pict>
          </mc:Fallback>
        </mc:AlternateContent>
      </w:r>
      <w:r w:rsidR="00DB1C1A" w:rsidRPr="00F27A16">
        <w:rPr>
          <w:rFonts w:ascii="Arial" w:hAnsi="Arial" w:cs="Arial"/>
          <w:noProof/>
        </w:rPr>
        <mc:AlternateContent>
          <mc:Choice Requires="wps">
            <w:drawing>
              <wp:anchor distT="0" distB="0" distL="0" distR="0" simplePos="0" relativeHeight="251636736" behindDoc="1" locked="0" layoutInCell="1" allowOverlap="1" wp14:anchorId="51157E22" wp14:editId="26BFEDAC">
                <wp:simplePos x="0" y="0"/>
                <wp:positionH relativeFrom="page">
                  <wp:posOffset>5022850</wp:posOffset>
                </wp:positionH>
                <wp:positionV relativeFrom="paragraph">
                  <wp:posOffset>193675</wp:posOffset>
                </wp:positionV>
                <wp:extent cx="1991995" cy="1623695"/>
                <wp:effectExtent l="0" t="0" r="27305" b="14605"/>
                <wp:wrapTopAndBottom/>
                <wp:docPr id="42" name="Textbox 42" descr="Instance 7. Tourette Syndrome&#10;involves making involuntary body movements or sound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1995" cy="1623695"/>
                        </a:xfrm>
                        <a:prstGeom prst="rect">
                          <a:avLst/>
                        </a:prstGeom>
                        <a:ln w="12700">
                          <a:solidFill>
                            <a:srgbClr val="9E007D"/>
                          </a:solidFill>
                          <a:prstDash val="solid"/>
                        </a:ln>
                      </wps:spPr>
                      <wps:txbx>
                        <w:txbxContent>
                          <w:p w14:paraId="51157EBC" w14:textId="77777777" w:rsidR="00F64C3B" w:rsidRDefault="00F64C3B">
                            <w:pPr>
                              <w:pStyle w:val="BodyText"/>
                              <w:spacing w:before="4"/>
                            </w:pPr>
                          </w:p>
                          <w:p w14:paraId="51157EBD" w14:textId="77777777" w:rsidR="00F64C3B" w:rsidRPr="0043296E" w:rsidRDefault="00A97F12">
                            <w:pPr>
                              <w:ind w:left="277" w:right="277"/>
                              <w:jc w:val="center"/>
                              <w:rPr>
                                <w:b/>
                                <w:color w:val="9E007D"/>
                                <w:spacing w:val="-2"/>
                                <w:sz w:val="28"/>
                              </w:rPr>
                            </w:pPr>
                            <w:r w:rsidRPr="0043296E">
                              <w:rPr>
                                <w:b/>
                                <w:color w:val="9E007D"/>
                                <w:spacing w:val="-2"/>
                                <w:sz w:val="28"/>
                              </w:rPr>
                              <w:t>Tourette Syndrome</w:t>
                            </w:r>
                          </w:p>
                          <w:p w14:paraId="51157EBE" w14:textId="77777777" w:rsidR="00F64C3B" w:rsidRDefault="00A97F12">
                            <w:pPr>
                              <w:spacing w:before="135" w:line="264" w:lineRule="auto"/>
                              <w:ind w:left="277" w:right="275"/>
                              <w:jc w:val="center"/>
                              <w:rPr>
                                <w:sz w:val="24"/>
                              </w:rPr>
                            </w:pPr>
                            <w:r>
                              <w:rPr>
                                <w:color w:val="414042"/>
                                <w:sz w:val="24"/>
                              </w:rPr>
                              <w:t>involves</w:t>
                            </w:r>
                            <w:r>
                              <w:rPr>
                                <w:color w:val="414042"/>
                                <w:spacing w:val="-24"/>
                                <w:sz w:val="24"/>
                              </w:rPr>
                              <w:t xml:space="preserve"> </w:t>
                            </w:r>
                            <w:r>
                              <w:rPr>
                                <w:color w:val="414042"/>
                                <w:sz w:val="24"/>
                              </w:rPr>
                              <w:t>making involuntary</w:t>
                            </w:r>
                            <w:r>
                              <w:rPr>
                                <w:color w:val="414042"/>
                                <w:spacing w:val="-24"/>
                                <w:sz w:val="24"/>
                              </w:rPr>
                              <w:t xml:space="preserve"> </w:t>
                            </w:r>
                            <w:r>
                              <w:rPr>
                                <w:color w:val="414042"/>
                                <w:sz w:val="24"/>
                              </w:rPr>
                              <w:t xml:space="preserve">body </w:t>
                            </w:r>
                            <w:r>
                              <w:rPr>
                                <w:color w:val="414042"/>
                                <w:spacing w:val="-2"/>
                                <w:sz w:val="24"/>
                              </w:rPr>
                              <w:t>movements</w:t>
                            </w:r>
                            <w:r>
                              <w:rPr>
                                <w:color w:val="414042"/>
                                <w:spacing w:val="-29"/>
                                <w:sz w:val="24"/>
                              </w:rPr>
                              <w:t xml:space="preserve"> </w:t>
                            </w:r>
                            <w:r>
                              <w:rPr>
                                <w:color w:val="414042"/>
                                <w:spacing w:val="-2"/>
                                <w:sz w:val="24"/>
                              </w:rPr>
                              <w:t>or</w:t>
                            </w:r>
                            <w:r>
                              <w:rPr>
                                <w:color w:val="414042"/>
                                <w:spacing w:val="-29"/>
                                <w:sz w:val="24"/>
                              </w:rPr>
                              <w:t xml:space="preserve"> </w:t>
                            </w:r>
                            <w:r>
                              <w:rPr>
                                <w:color w:val="414042"/>
                                <w:spacing w:val="-2"/>
                                <w:sz w:val="24"/>
                              </w:rPr>
                              <w:t>sounds.</w:t>
                            </w:r>
                          </w:p>
                        </w:txbxContent>
                      </wps:txbx>
                      <wps:bodyPr wrap="square" lIns="0" tIns="0" rIns="0" bIns="0" rtlCol="0">
                        <a:noAutofit/>
                      </wps:bodyPr>
                    </wps:wsp>
                  </a:graphicData>
                </a:graphic>
                <wp14:sizeRelV relativeFrom="margin">
                  <wp14:pctHeight>0</wp14:pctHeight>
                </wp14:sizeRelV>
              </wp:anchor>
            </w:drawing>
          </mc:Choice>
          <mc:Fallback>
            <w:pict>
              <v:shape w14:anchorId="51157E22" id="Textbox 42" o:spid="_x0000_s1035" type="#_x0000_t202" alt="Instance 7. Tourette Syndrome&#10;involves making involuntary body movements or sounds.&#10;" style="position:absolute;margin-left:395.5pt;margin-top:15.25pt;width:156.85pt;height:127.85pt;z-index:-251679744;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" filled="f" strokecolor="#9e007d" strokeweight="1pt">
                <v:path arrowok="t"/>
                <v:textbox inset="0,0,0,0">
                  <w:txbxContent>
                    <w:p w14:paraId="51157EBC" w14:textId="77777777" w:rsidR="00F64C3B" w:rsidRDefault="00F64C3B">
                      <w:pPr>
                        <w:pStyle w:val="BodyText"/>
                        <w:spacing w:before="4"/>
                      </w:pPr>
                    </w:p>
                    <w:p w14:paraId="51157EBD" w14:textId="77777777" w:rsidR="00F64C3B" w:rsidRPr="0043296E" w:rsidRDefault="00A97F12">
                      <w:pPr>
                        <w:ind w:left="277" w:right="277"/>
                        <w:jc w:val="center"/>
                        <w:rPr>
                          <w:b/>
                          <w:color w:val="9E007D"/>
                          <w:spacing w:val="-2"/>
                          <w:sz w:val="28"/>
                        </w:rPr>
                      </w:pPr>
                      <w:r w:rsidRPr="0043296E">
                        <w:rPr>
                          <w:b/>
                          <w:color w:val="9E007D"/>
                          <w:spacing w:val="-2"/>
                          <w:sz w:val="28"/>
                        </w:rPr>
                        <w:t>Tourette Syndrome</w:t>
                      </w:r>
                    </w:p>
                    <w:p w14:paraId="51157EBE" w14:textId="77777777" w:rsidR="00F64C3B" w:rsidRDefault="00A97F12">
                      <w:pPr>
                        <w:spacing w:before="135" w:line="264" w:lineRule="auto"/>
                        <w:ind w:left="277" w:right="275"/>
                        <w:jc w:val="center"/>
                        <w:rPr>
                          <w:sz w:val="24"/>
                        </w:rPr>
                      </w:pPr>
                      <w:r>
                        <w:rPr>
                          <w:color w:val="414042"/>
                          <w:sz w:val="24"/>
                        </w:rPr>
                        <w:t>involves</w:t>
                      </w:r>
                      <w:r>
                        <w:rPr>
                          <w:color w:val="414042"/>
                          <w:spacing w:val="-24"/>
                          <w:sz w:val="24"/>
                        </w:rPr>
                        <w:t xml:space="preserve"> </w:t>
                      </w:r>
                      <w:r>
                        <w:rPr>
                          <w:color w:val="414042"/>
                          <w:sz w:val="24"/>
                        </w:rPr>
                        <w:t>making involuntary</w:t>
                      </w:r>
                      <w:r>
                        <w:rPr>
                          <w:color w:val="414042"/>
                          <w:spacing w:val="-24"/>
                          <w:sz w:val="24"/>
                        </w:rPr>
                        <w:t xml:space="preserve"> </w:t>
                      </w:r>
                      <w:r>
                        <w:rPr>
                          <w:color w:val="414042"/>
                          <w:sz w:val="24"/>
                        </w:rPr>
                        <w:t xml:space="preserve">body </w:t>
                      </w:r>
                      <w:r>
                        <w:rPr>
                          <w:color w:val="414042"/>
                          <w:spacing w:val="-2"/>
                          <w:sz w:val="24"/>
                        </w:rPr>
                        <w:t>movements</w:t>
                      </w:r>
                      <w:r>
                        <w:rPr>
                          <w:color w:val="414042"/>
                          <w:spacing w:val="-29"/>
                          <w:sz w:val="24"/>
                        </w:rPr>
                        <w:t xml:space="preserve"> </w:t>
                      </w:r>
                      <w:r>
                        <w:rPr>
                          <w:color w:val="414042"/>
                          <w:spacing w:val="-2"/>
                          <w:sz w:val="24"/>
                        </w:rPr>
                        <w:t>or</w:t>
                      </w:r>
                      <w:r>
                        <w:rPr>
                          <w:color w:val="414042"/>
                          <w:spacing w:val="-29"/>
                          <w:sz w:val="24"/>
                        </w:rPr>
                        <w:t xml:space="preserve"> </w:t>
                      </w:r>
                      <w:r>
                        <w:rPr>
                          <w:color w:val="414042"/>
                          <w:spacing w:val="-2"/>
                          <w:sz w:val="24"/>
                        </w:rPr>
                        <w:t>sounds.</w:t>
                      </w:r>
                    </w:p>
                  </w:txbxContent>
                </v:textbox>
                <w10:wrap type="topAndBottom" anchorx="page"/>
              </v:shape>
            </w:pict>
          </mc:Fallback>
        </mc:AlternateContent>
      </w:r>
      <w:r w:rsidR="00DB1C1A">
        <w:rPr>
          <w:rFonts w:ascii="Arial" w:hAnsi="Arial" w:cs="Arial"/>
          <w:noProof/>
        </w:rPr>
        <mc:AlternateContent>
          <mc:Choice Requires="wps">
            <w:drawing>
              <wp:anchor distT="0" distB="0" distL="114300" distR="114300" simplePos="0" relativeHeight="251639808" behindDoc="1" locked="0" layoutInCell="1" allowOverlap="1" wp14:anchorId="4CBBA0EF" wp14:editId="17F2A08A">
                <wp:simplePos x="0" y="0"/>
                <wp:positionH relativeFrom="column">
                  <wp:posOffset>2332990</wp:posOffset>
                </wp:positionH>
                <wp:positionV relativeFrom="paragraph">
                  <wp:posOffset>193675</wp:posOffset>
                </wp:positionV>
                <wp:extent cx="1991995" cy="1623695"/>
                <wp:effectExtent l="0" t="0" r="27305" b="14605"/>
                <wp:wrapNone/>
                <wp:docPr id="2054248234" name="Textbox 37" descr="Instance 6. Dyspraxia&#10;impacts how individuals manage body movement, coordination and motor skills.&#10;"/>
                <wp:cNvGraphicFramePr/>
                <a:graphic xmlns:a="http://schemas.openxmlformats.org/drawingml/2006/main">
                  <a:graphicData uri="http://schemas.microsoft.com/office/word/2010/wordprocessingShape">
                    <wps:wsp>
                      <wps:cNvSpPr txBox="1"/>
                      <wps:spPr>
                        <a:xfrm>
                          <a:off x="0" y="0"/>
                          <a:ext cx="1991995" cy="1623695"/>
                        </a:xfrm>
                        <a:prstGeom prst="rect">
                          <a:avLst/>
                        </a:prstGeom>
                        <a:ln w="12700">
                          <a:solidFill>
                            <a:srgbClr val="9E007D"/>
                          </a:solidFill>
                          <a:prstDash val="solid"/>
                        </a:ln>
                      </wps:spPr>
                      <wps:txbx>
                        <w:txbxContent>
                          <w:p w14:paraId="51157EAC" w14:textId="77777777" w:rsidR="00F64C3B" w:rsidRDefault="00F64C3B">
                            <w:pPr>
                              <w:spacing w:before="4"/>
                              <w:rPr>
                                <w:b/>
                                <w:sz w:val="28"/>
                              </w:rPr>
                            </w:pPr>
                          </w:p>
                          <w:p w14:paraId="51157EAD" w14:textId="77777777" w:rsidR="00F64C3B" w:rsidRDefault="00A97F12">
                            <w:pPr>
                              <w:ind w:left="277" w:right="277"/>
                              <w:jc w:val="center"/>
                              <w:rPr>
                                <w:b/>
                                <w:sz w:val="28"/>
                              </w:rPr>
                            </w:pPr>
                            <w:r>
                              <w:rPr>
                                <w:b/>
                                <w:color w:val="9E007D"/>
                                <w:spacing w:val="-2"/>
                                <w:sz w:val="28"/>
                              </w:rPr>
                              <w:t>Dyspraxia</w:t>
                            </w:r>
                          </w:p>
                          <w:p w14:paraId="51157EAE" w14:textId="77777777" w:rsidR="00F64C3B" w:rsidRDefault="00A97F12">
                            <w:pPr>
                              <w:spacing w:before="135" w:line="264" w:lineRule="auto"/>
                              <w:ind w:left="277" w:right="275"/>
                              <w:jc w:val="center"/>
                              <w:rPr>
                                <w:sz w:val="24"/>
                              </w:rPr>
                            </w:pPr>
                            <w:r>
                              <w:rPr>
                                <w:color w:val="414042"/>
                                <w:sz w:val="24"/>
                              </w:rPr>
                              <w:t>impacts</w:t>
                            </w:r>
                            <w:r>
                              <w:rPr>
                                <w:color w:val="414042"/>
                                <w:spacing w:val="-4"/>
                                <w:sz w:val="24"/>
                              </w:rPr>
                              <w:t xml:space="preserve"> </w:t>
                            </w:r>
                            <w:r>
                              <w:rPr>
                                <w:color w:val="414042"/>
                                <w:sz w:val="24"/>
                              </w:rPr>
                              <w:t>how</w:t>
                            </w:r>
                            <w:r>
                              <w:rPr>
                                <w:color w:val="414042"/>
                                <w:spacing w:val="-4"/>
                                <w:sz w:val="24"/>
                              </w:rPr>
                              <w:t xml:space="preserve"> </w:t>
                            </w:r>
                            <w:r>
                              <w:rPr>
                                <w:color w:val="414042"/>
                                <w:sz w:val="24"/>
                              </w:rPr>
                              <w:t>individuals manage</w:t>
                            </w:r>
                            <w:r>
                              <w:rPr>
                                <w:color w:val="414042"/>
                                <w:spacing w:val="-24"/>
                                <w:sz w:val="24"/>
                              </w:rPr>
                              <w:t xml:space="preserve"> </w:t>
                            </w:r>
                            <w:r>
                              <w:rPr>
                                <w:color w:val="414042"/>
                                <w:sz w:val="24"/>
                              </w:rPr>
                              <w:t>body movement,</w:t>
                            </w:r>
                            <w:r>
                              <w:rPr>
                                <w:color w:val="414042"/>
                                <w:spacing w:val="-39"/>
                                <w:sz w:val="24"/>
                              </w:rPr>
                              <w:t xml:space="preserve"> </w:t>
                            </w:r>
                            <w:r>
                              <w:rPr>
                                <w:color w:val="414042"/>
                                <w:sz w:val="24"/>
                              </w:rPr>
                              <w:t>coordination and</w:t>
                            </w:r>
                            <w:r>
                              <w:rPr>
                                <w:color w:val="414042"/>
                                <w:spacing w:val="-4"/>
                                <w:sz w:val="24"/>
                              </w:rPr>
                              <w:t xml:space="preserve"> </w:t>
                            </w:r>
                            <w:r>
                              <w:rPr>
                                <w:color w:val="414042"/>
                                <w:sz w:val="24"/>
                              </w:rPr>
                              <w:t>motor</w:t>
                            </w:r>
                            <w:r>
                              <w:rPr>
                                <w:color w:val="414042"/>
                                <w:spacing w:val="-4"/>
                                <w:sz w:val="24"/>
                              </w:rPr>
                              <w:t xml:space="preserve"> </w:t>
                            </w:r>
                            <w:r>
                              <w:rPr>
                                <w:color w:val="414042"/>
                                <w:sz w:val="24"/>
                              </w:rPr>
                              <w:t>skills.</w:t>
                            </w:r>
                          </w:p>
                        </w:txbxContent>
                      </wps:txbx>
                      <wps:bodyPr wrap="square" lIns="0" tIns="0" rIns="0" bIns="0" rtlCol="0">
                        <a:noAutofit/>
                      </wps:bodyPr>
                    </wps:wsp>
                  </a:graphicData>
                </a:graphic>
              </wp:anchor>
            </w:drawing>
          </mc:Choice>
          <mc:Fallback>
            <w:pict>
              <v:shape w14:anchorId="4CBBA0EF" id="Textbox 37" o:spid="_x0000_s1036" type="#_x0000_t202" alt="Instance 6. Dyspraxia&#10;impacts how individuals manage body movement, coordination and motor skills.&#10;" style="position:absolute;margin-left:183.7pt;margin-top:15.25pt;width:156.85pt;height:127.8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" filled="f" strokecolor="#9e007d" strokeweight="1pt">
                <v:textbox inset="0,0,0,0">
                  <w:txbxContent>
                    <w:p w14:paraId="51157EAC" w14:textId="77777777" w:rsidR="00F64C3B" w:rsidRDefault="00F64C3B">
                      <w:pPr>
                        <w:spacing w:before="4"/>
                        <w:rPr>
                          <w:b/>
                          <w:sz w:val="28"/>
                        </w:rPr>
                      </w:pPr>
                    </w:p>
                    <w:p w14:paraId="51157EAD" w14:textId="77777777" w:rsidR="00F64C3B" w:rsidRDefault="00A97F12">
                      <w:pPr>
                        <w:ind w:left="277" w:right="277"/>
                        <w:jc w:val="center"/>
                        <w:rPr>
                          <w:b/>
                          <w:sz w:val="28"/>
                        </w:rPr>
                      </w:pPr>
                      <w:r>
                        <w:rPr>
                          <w:b/>
                          <w:color w:val="9E007D"/>
                          <w:spacing w:val="-2"/>
                          <w:sz w:val="28"/>
                        </w:rPr>
                        <w:t>Dyspraxia</w:t>
                      </w:r>
                    </w:p>
                    <w:p w14:paraId="51157EAE" w14:textId="77777777" w:rsidR="00F64C3B" w:rsidRDefault="00A97F12">
                      <w:pPr>
                        <w:spacing w:before="135" w:line="264" w:lineRule="auto"/>
                        <w:ind w:left="277" w:right="275"/>
                        <w:jc w:val="center"/>
                        <w:rPr>
                          <w:sz w:val="24"/>
                        </w:rPr>
                      </w:pPr>
                      <w:r>
                        <w:rPr>
                          <w:color w:val="414042"/>
                          <w:sz w:val="24"/>
                        </w:rPr>
                        <w:t>impacts</w:t>
                      </w:r>
                      <w:r>
                        <w:rPr>
                          <w:color w:val="414042"/>
                          <w:spacing w:val="-4"/>
                          <w:sz w:val="24"/>
                        </w:rPr>
                        <w:t xml:space="preserve"> </w:t>
                      </w:r>
                      <w:r>
                        <w:rPr>
                          <w:color w:val="414042"/>
                          <w:sz w:val="24"/>
                        </w:rPr>
                        <w:t>how</w:t>
                      </w:r>
                      <w:r>
                        <w:rPr>
                          <w:color w:val="414042"/>
                          <w:spacing w:val="-4"/>
                          <w:sz w:val="24"/>
                        </w:rPr>
                        <w:t xml:space="preserve"> </w:t>
                      </w:r>
                      <w:r>
                        <w:rPr>
                          <w:color w:val="414042"/>
                          <w:sz w:val="24"/>
                        </w:rPr>
                        <w:t>individuals manage</w:t>
                      </w:r>
                      <w:r>
                        <w:rPr>
                          <w:color w:val="414042"/>
                          <w:spacing w:val="-24"/>
                          <w:sz w:val="24"/>
                        </w:rPr>
                        <w:t xml:space="preserve"> </w:t>
                      </w:r>
                      <w:r>
                        <w:rPr>
                          <w:color w:val="414042"/>
                          <w:sz w:val="24"/>
                        </w:rPr>
                        <w:t>body movement,</w:t>
                      </w:r>
                      <w:r>
                        <w:rPr>
                          <w:color w:val="414042"/>
                          <w:spacing w:val="-39"/>
                          <w:sz w:val="24"/>
                        </w:rPr>
                        <w:t xml:space="preserve"> </w:t>
                      </w:r>
                      <w:r>
                        <w:rPr>
                          <w:color w:val="414042"/>
                          <w:sz w:val="24"/>
                        </w:rPr>
                        <w:t>coordination and</w:t>
                      </w:r>
                      <w:r>
                        <w:rPr>
                          <w:color w:val="414042"/>
                          <w:spacing w:val="-4"/>
                          <w:sz w:val="24"/>
                        </w:rPr>
                        <w:t xml:space="preserve"> </w:t>
                      </w:r>
                      <w:r>
                        <w:rPr>
                          <w:color w:val="414042"/>
                          <w:sz w:val="24"/>
                        </w:rPr>
                        <w:t>motor</w:t>
                      </w:r>
                      <w:r>
                        <w:rPr>
                          <w:color w:val="414042"/>
                          <w:spacing w:val="-4"/>
                          <w:sz w:val="24"/>
                        </w:rPr>
                        <w:t xml:space="preserve"> </w:t>
                      </w:r>
                      <w:r>
                        <w:rPr>
                          <w:color w:val="414042"/>
                          <w:sz w:val="24"/>
                        </w:rPr>
                        <w:t>skills.</w:t>
                      </w:r>
                    </w:p>
                  </w:txbxContent>
                </v:textbox>
              </v:shape>
            </w:pict>
          </mc:Fallback>
        </mc:AlternateContent>
      </w:r>
    </w:p>
    <w:p w14:paraId="51157AEB" w14:textId="77777777" w:rsidR="00F64C3B" w:rsidRPr="00F27A16" w:rsidRDefault="00F64C3B">
      <w:pPr>
        <w:pStyle w:val="BodyText"/>
        <w:spacing w:before="57"/>
        <w:rPr>
          <w:rFonts w:ascii="Arial" w:hAnsi="Arial" w:cs="Arial"/>
          <w:sz w:val="18"/>
        </w:rPr>
      </w:pPr>
    </w:p>
    <w:p w14:paraId="51157AED" w14:textId="77777777" w:rsidR="00F64C3B" w:rsidRPr="00F27A16" w:rsidRDefault="00F64C3B">
      <w:pPr>
        <w:jc w:val="right"/>
        <w:rPr>
          <w:rFonts w:ascii="Arial" w:hAnsi="Arial" w:cs="Arial"/>
          <w:sz w:val="18"/>
        </w:rPr>
        <w:sectPr w:rsidR="00F64C3B" w:rsidRPr="00F27A16">
          <w:headerReference w:type="default" r:id="rId34"/>
          <w:pgSz w:w="11910" w:h="16840"/>
          <w:pgMar w:top="700" w:right="700" w:bottom="0" w:left="700" w:header="720" w:footer="720" w:gutter="0"/>
          <w:cols w:space="720"/>
        </w:sectPr>
      </w:pPr>
    </w:p>
    <w:p w14:paraId="51157AEE" w14:textId="59C11046" w:rsidR="00F64C3B" w:rsidRPr="00F27A16" w:rsidRDefault="00A97F12">
      <w:pPr>
        <w:pStyle w:val="Heading1"/>
        <w:rPr>
          <w:rFonts w:ascii="Arial" w:hAnsi="Arial" w:cs="Arial"/>
        </w:rPr>
      </w:pPr>
      <w:r w:rsidRPr="00F27A16">
        <w:rPr>
          <w:rFonts w:ascii="Arial" w:hAnsi="Arial" w:cs="Arial"/>
          <w:noProof/>
        </w:rPr>
        <w:lastRenderedPageBreak/>
        <mc:AlternateContent>
          <mc:Choice Requires="wpg">
            <w:drawing>
              <wp:anchor distT="0" distB="0" distL="0" distR="0" simplePos="0" relativeHeight="251648000" behindDoc="0" locked="0" layoutInCell="1" allowOverlap="1" wp14:anchorId="51157E24" wp14:editId="2034CD4C">
                <wp:simplePos x="0" y="0"/>
                <wp:positionH relativeFrom="page">
                  <wp:posOffset>0</wp:posOffset>
                </wp:positionH>
                <wp:positionV relativeFrom="page">
                  <wp:posOffset>5916373</wp:posOffset>
                </wp:positionV>
                <wp:extent cx="7560309" cy="4775835"/>
                <wp:effectExtent l="0" t="0" r="0" b="0"/>
                <wp:wrapNone/>
                <wp:docPr id="43" name="Group 43" descr="Image: man working on lapto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4775835"/>
                          <a:chOff x="0" y="0"/>
                          <a:chExt cx="7560309" cy="4775835"/>
                        </a:xfrm>
                      </wpg:grpSpPr>
                      <wps:wsp>
                        <wps:cNvPr id="44" name="Graphic 44"/>
                        <wps:cNvSpPr/>
                        <wps:spPr>
                          <a:xfrm>
                            <a:off x="0" y="0"/>
                            <a:ext cx="7560309" cy="4775835"/>
                          </a:xfrm>
                          <a:custGeom>
                            <a:avLst/>
                            <a:gdLst/>
                            <a:ahLst/>
                            <a:cxnLst/>
                            <a:rect l="l" t="t" r="r" b="b"/>
                            <a:pathLst>
                              <a:path w="7560309" h="4775835">
                                <a:moveTo>
                                  <a:pt x="3840227" y="0"/>
                                </a:moveTo>
                                <a:lnTo>
                                  <a:pt x="3741170" y="802"/>
                                </a:lnTo>
                                <a:lnTo>
                                  <a:pt x="3642501" y="3201"/>
                                </a:lnTo>
                                <a:lnTo>
                                  <a:pt x="3544232" y="7185"/>
                                </a:lnTo>
                                <a:lnTo>
                                  <a:pt x="3446377" y="12741"/>
                                </a:lnTo>
                                <a:lnTo>
                                  <a:pt x="3348946" y="19856"/>
                                </a:lnTo>
                                <a:lnTo>
                                  <a:pt x="3251953" y="28519"/>
                                </a:lnTo>
                                <a:lnTo>
                                  <a:pt x="3155410" y="38718"/>
                                </a:lnTo>
                                <a:lnTo>
                                  <a:pt x="3059329" y="50439"/>
                                </a:lnTo>
                                <a:lnTo>
                                  <a:pt x="2963723" y="63670"/>
                                </a:lnTo>
                                <a:lnTo>
                                  <a:pt x="2868603" y="78399"/>
                                </a:lnTo>
                                <a:lnTo>
                                  <a:pt x="2773983" y="94615"/>
                                </a:lnTo>
                                <a:lnTo>
                                  <a:pt x="2679874" y="112303"/>
                                </a:lnTo>
                                <a:lnTo>
                                  <a:pt x="2586289" y="131453"/>
                                </a:lnTo>
                                <a:lnTo>
                                  <a:pt x="2493240" y="152052"/>
                                </a:lnTo>
                                <a:lnTo>
                                  <a:pt x="2400739" y="174087"/>
                                </a:lnTo>
                                <a:lnTo>
                                  <a:pt x="2308799" y="197546"/>
                                </a:lnTo>
                                <a:lnTo>
                                  <a:pt x="2217433" y="222417"/>
                                </a:lnTo>
                                <a:lnTo>
                                  <a:pt x="2126652" y="248688"/>
                                </a:lnTo>
                                <a:lnTo>
                                  <a:pt x="2036469" y="276345"/>
                                </a:lnTo>
                                <a:lnTo>
                                  <a:pt x="1946896" y="305377"/>
                                </a:lnTo>
                                <a:lnTo>
                                  <a:pt x="1857945" y="335772"/>
                                </a:lnTo>
                                <a:lnTo>
                                  <a:pt x="1769629" y="367517"/>
                                </a:lnTo>
                                <a:lnTo>
                                  <a:pt x="1681961" y="400600"/>
                                </a:lnTo>
                                <a:lnTo>
                                  <a:pt x="1594952" y="435008"/>
                                </a:lnTo>
                                <a:lnTo>
                                  <a:pt x="1508615" y="470729"/>
                                </a:lnTo>
                                <a:lnTo>
                                  <a:pt x="1422961" y="507751"/>
                                </a:lnTo>
                                <a:lnTo>
                                  <a:pt x="1338005" y="546062"/>
                                </a:lnTo>
                                <a:lnTo>
                                  <a:pt x="1253757" y="585648"/>
                                </a:lnTo>
                                <a:lnTo>
                                  <a:pt x="1170230" y="626499"/>
                                </a:lnTo>
                                <a:lnTo>
                                  <a:pt x="1087437" y="668601"/>
                                </a:lnTo>
                                <a:lnTo>
                                  <a:pt x="1005390" y="711942"/>
                                </a:lnTo>
                                <a:lnTo>
                                  <a:pt x="964650" y="734073"/>
                                </a:lnTo>
                                <a:lnTo>
                                  <a:pt x="924101" y="756509"/>
                                </a:lnTo>
                                <a:lnTo>
                                  <a:pt x="883744" y="779250"/>
                                </a:lnTo>
                                <a:lnTo>
                                  <a:pt x="843582" y="802292"/>
                                </a:lnTo>
                                <a:lnTo>
                                  <a:pt x="803615" y="825634"/>
                                </a:lnTo>
                                <a:lnTo>
                                  <a:pt x="763846" y="849276"/>
                                </a:lnTo>
                                <a:lnTo>
                                  <a:pt x="724275" y="873215"/>
                                </a:lnTo>
                                <a:lnTo>
                                  <a:pt x="684905" y="897450"/>
                                </a:lnTo>
                                <a:lnTo>
                                  <a:pt x="645737" y="921980"/>
                                </a:lnTo>
                                <a:lnTo>
                                  <a:pt x="606772" y="946802"/>
                                </a:lnTo>
                                <a:lnTo>
                                  <a:pt x="568012" y="971915"/>
                                </a:lnTo>
                                <a:lnTo>
                                  <a:pt x="529458" y="997319"/>
                                </a:lnTo>
                                <a:lnTo>
                                  <a:pt x="491113" y="1023010"/>
                                </a:lnTo>
                                <a:lnTo>
                                  <a:pt x="452977" y="1048988"/>
                                </a:lnTo>
                                <a:lnTo>
                                  <a:pt x="415052" y="1075252"/>
                                </a:lnTo>
                                <a:lnTo>
                                  <a:pt x="377340" y="1101798"/>
                                </a:lnTo>
                                <a:lnTo>
                                  <a:pt x="339842" y="1128627"/>
                                </a:lnTo>
                                <a:lnTo>
                                  <a:pt x="302560" y="1155736"/>
                                </a:lnTo>
                                <a:lnTo>
                                  <a:pt x="265495" y="1183125"/>
                                </a:lnTo>
                                <a:lnTo>
                                  <a:pt x="228649" y="1210790"/>
                                </a:lnTo>
                                <a:lnTo>
                                  <a:pt x="192024" y="1238732"/>
                                </a:lnTo>
                                <a:lnTo>
                                  <a:pt x="155620" y="1266948"/>
                                </a:lnTo>
                                <a:lnTo>
                                  <a:pt x="119439" y="1295437"/>
                                </a:lnTo>
                                <a:lnTo>
                                  <a:pt x="83484" y="1324196"/>
                                </a:lnTo>
                                <a:lnTo>
                                  <a:pt x="47755" y="1353226"/>
                                </a:lnTo>
                                <a:lnTo>
                                  <a:pt x="12255" y="1382524"/>
                                </a:lnTo>
                                <a:lnTo>
                                  <a:pt x="0" y="1392796"/>
                                </a:lnTo>
                                <a:lnTo>
                                  <a:pt x="0" y="4775629"/>
                                </a:lnTo>
                                <a:lnTo>
                                  <a:pt x="7559992" y="4775629"/>
                                </a:lnTo>
                                <a:lnTo>
                                  <a:pt x="7559992" y="1294636"/>
                                </a:lnTo>
                                <a:lnTo>
                                  <a:pt x="7524829" y="1266948"/>
                                </a:lnTo>
                                <a:lnTo>
                                  <a:pt x="7488425" y="1238732"/>
                                </a:lnTo>
                                <a:lnTo>
                                  <a:pt x="7451800" y="1210790"/>
                                </a:lnTo>
                                <a:lnTo>
                                  <a:pt x="7414954" y="1183125"/>
                                </a:lnTo>
                                <a:lnTo>
                                  <a:pt x="7377889" y="1155736"/>
                                </a:lnTo>
                                <a:lnTo>
                                  <a:pt x="7340607" y="1128627"/>
                                </a:lnTo>
                                <a:lnTo>
                                  <a:pt x="7303109" y="1101798"/>
                                </a:lnTo>
                                <a:lnTo>
                                  <a:pt x="7265397" y="1075252"/>
                                </a:lnTo>
                                <a:lnTo>
                                  <a:pt x="7227472" y="1048988"/>
                                </a:lnTo>
                                <a:lnTo>
                                  <a:pt x="7189337" y="1023010"/>
                                </a:lnTo>
                                <a:lnTo>
                                  <a:pt x="7150991" y="997319"/>
                                </a:lnTo>
                                <a:lnTo>
                                  <a:pt x="7112438" y="971915"/>
                                </a:lnTo>
                                <a:lnTo>
                                  <a:pt x="7073678" y="946802"/>
                                </a:lnTo>
                                <a:lnTo>
                                  <a:pt x="7034713" y="921980"/>
                                </a:lnTo>
                                <a:lnTo>
                                  <a:pt x="6995545" y="897450"/>
                                </a:lnTo>
                                <a:lnTo>
                                  <a:pt x="6956175" y="873215"/>
                                </a:lnTo>
                                <a:lnTo>
                                  <a:pt x="6916604" y="849276"/>
                                </a:lnTo>
                                <a:lnTo>
                                  <a:pt x="6876835" y="825634"/>
                                </a:lnTo>
                                <a:lnTo>
                                  <a:pt x="6836869" y="802292"/>
                                </a:lnTo>
                                <a:lnTo>
                                  <a:pt x="6796706" y="779250"/>
                                </a:lnTo>
                                <a:lnTo>
                                  <a:pt x="6756350" y="756509"/>
                                </a:lnTo>
                                <a:lnTo>
                                  <a:pt x="6715801" y="734073"/>
                                </a:lnTo>
                                <a:lnTo>
                                  <a:pt x="6675061" y="711942"/>
                                </a:lnTo>
                                <a:lnTo>
                                  <a:pt x="6593014" y="668601"/>
                                </a:lnTo>
                                <a:lnTo>
                                  <a:pt x="6510221" y="626499"/>
                                </a:lnTo>
                                <a:lnTo>
                                  <a:pt x="6426694" y="585648"/>
                                </a:lnTo>
                                <a:lnTo>
                                  <a:pt x="6342446" y="546062"/>
                                </a:lnTo>
                                <a:lnTo>
                                  <a:pt x="6257490" y="507751"/>
                                </a:lnTo>
                                <a:lnTo>
                                  <a:pt x="6171837" y="470729"/>
                                </a:lnTo>
                                <a:lnTo>
                                  <a:pt x="6085500" y="435008"/>
                                </a:lnTo>
                                <a:lnTo>
                                  <a:pt x="5998491" y="400600"/>
                                </a:lnTo>
                                <a:lnTo>
                                  <a:pt x="5910823" y="367517"/>
                                </a:lnTo>
                                <a:lnTo>
                                  <a:pt x="5822507" y="335772"/>
                                </a:lnTo>
                                <a:lnTo>
                                  <a:pt x="5733556" y="305377"/>
                                </a:lnTo>
                                <a:lnTo>
                                  <a:pt x="5643984" y="276345"/>
                                </a:lnTo>
                                <a:lnTo>
                                  <a:pt x="5553800" y="248688"/>
                                </a:lnTo>
                                <a:lnTo>
                                  <a:pt x="5463020" y="222417"/>
                                </a:lnTo>
                                <a:lnTo>
                                  <a:pt x="5371653" y="197546"/>
                                </a:lnTo>
                                <a:lnTo>
                                  <a:pt x="5279714" y="174087"/>
                                </a:lnTo>
                                <a:lnTo>
                                  <a:pt x="5187213" y="152052"/>
                                </a:lnTo>
                                <a:lnTo>
                                  <a:pt x="5094164" y="131453"/>
                                </a:lnTo>
                                <a:lnTo>
                                  <a:pt x="5000579" y="112303"/>
                                </a:lnTo>
                                <a:lnTo>
                                  <a:pt x="4906470" y="94615"/>
                                </a:lnTo>
                                <a:lnTo>
                                  <a:pt x="4811850" y="78399"/>
                                </a:lnTo>
                                <a:lnTo>
                                  <a:pt x="4716730" y="63670"/>
                                </a:lnTo>
                                <a:lnTo>
                                  <a:pt x="4621124" y="50439"/>
                                </a:lnTo>
                                <a:lnTo>
                                  <a:pt x="4525043" y="38718"/>
                                </a:lnTo>
                                <a:lnTo>
                                  <a:pt x="4428500" y="28519"/>
                                </a:lnTo>
                                <a:lnTo>
                                  <a:pt x="4331507" y="19856"/>
                                </a:lnTo>
                                <a:lnTo>
                                  <a:pt x="4234077" y="12741"/>
                                </a:lnTo>
                                <a:lnTo>
                                  <a:pt x="4136221" y="7185"/>
                                </a:lnTo>
                                <a:lnTo>
                                  <a:pt x="4037953" y="3201"/>
                                </a:lnTo>
                                <a:lnTo>
                                  <a:pt x="3939284" y="802"/>
                                </a:lnTo>
                                <a:lnTo>
                                  <a:pt x="3840227" y="0"/>
                                </a:lnTo>
                                <a:close/>
                              </a:path>
                            </a:pathLst>
                          </a:custGeom>
                          <a:solidFill>
                            <a:srgbClr val="9E007D"/>
                          </a:solidFill>
                        </wps:spPr>
                        <wps:bodyPr wrap="square" lIns="0" tIns="0" rIns="0" bIns="0" rtlCol="0">
                          <a:prstTxWarp prst="textNoShape">
                            <a:avLst/>
                          </a:prstTxWarp>
                          <a:noAutofit/>
                        </wps:bodyPr>
                      </wps:wsp>
                      <wps:wsp>
                        <wps:cNvPr id="45" name="Graphic 45"/>
                        <wps:cNvSpPr/>
                        <wps:spPr>
                          <a:xfrm>
                            <a:off x="0" y="137099"/>
                            <a:ext cx="7560309" cy="4638675"/>
                          </a:xfrm>
                          <a:custGeom>
                            <a:avLst/>
                            <a:gdLst/>
                            <a:ahLst/>
                            <a:cxnLst/>
                            <a:rect l="l" t="t" r="r" b="b"/>
                            <a:pathLst>
                              <a:path w="7560309" h="4638675">
                                <a:moveTo>
                                  <a:pt x="3424527" y="0"/>
                                </a:moveTo>
                                <a:lnTo>
                                  <a:pt x="3376080" y="205"/>
                                </a:lnTo>
                                <a:lnTo>
                                  <a:pt x="3279481" y="1845"/>
                                </a:lnTo>
                                <a:lnTo>
                                  <a:pt x="3183286" y="5111"/>
                                </a:lnTo>
                                <a:lnTo>
                                  <a:pt x="3087510" y="9991"/>
                                </a:lnTo>
                                <a:lnTo>
                                  <a:pt x="2992164" y="16471"/>
                                </a:lnTo>
                                <a:lnTo>
                                  <a:pt x="2897262" y="24538"/>
                                </a:lnTo>
                                <a:lnTo>
                                  <a:pt x="2802818" y="34180"/>
                                </a:lnTo>
                                <a:lnTo>
                                  <a:pt x="2708844" y="45382"/>
                                </a:lnTo>
                                <a:lnTo>
                                  <a:pt x="2615354" y="58132"/>
                                </a:lnTo>
                                <a:lnTo>
                                  <a:pt x="2522361" y="72416"/>
                                </a:lnTo>
                                <a:lnTo>
                                  <a:pt x="2429878" y="88221"/>
                                </a:lnTo>
                                <a:lnTo>
                                  <a:pt x="2337918" y="105533"/>
                                </a:lnTo>
                                <a:lnTo>
                                  <a:pt x="2246495" y="124341"/>
                                </a:lnTo>
                                <a:lnTo>
                                  <a:pt x="2155622" y="144630"/>
                                </a:lnTo>
                                <a:lnTo>
                                  <a:pt x="2065312" y="166387"/>
                                </a:lnTo>
                                <a:lnTo>
                                  <a:pt x="1975578" y="189600"/>
                                </a:lnTo>
                                <a:lnTo>
                                  <a:pt x="1886434" y="214254"/>
                                </a:lnTo>
                                <a:lnTo>
                                  <a:pt x="1797892" y="240336"/>
                                </a:lnTo>
                                <a:lnTo>
                                  <a:pt x="1709966" y="267834"/>
                                </a:lnTo>
                                <a:lnTo>
                                  <a:pt x="1622669" y="296734"/>
                                </a:lnTo>
                                <a:lnTo>
                                  <a:pt x="1536015" y="327024"/>
                                </a:lnTo>
                                <a:lnTo>
                                  <a:pt x="1450016" y="358688"/>
                                </a:lnTo>
                                <a:lnTo>
                                  <a:pt x="1364685" y="391716"/>
                                </a:lnTo>
                                <a:lnTo>
                                  <a:pt x="1280037" y="426092"/>
                                </a:lnTo>
                                <a:lnTo>
                                  <a:pt x="1196084" y="461805"/>
                                </a:lnTo>
                                <a:lnTo>
                                  <a:pt x="1112839" y="498841"/>
                                </a:lnTo>
                                <a:lnTo>
                                  <a:pt x="1030316" y="537186"/>
                                </a:lnTo>
                                <a:lnTo>
                                  <a:pt x="989330" y="556846"/>
                                </a:lnTo>
                                <a:lnTo>
                                  <a:pt x="948528" y="576828"/>
                                </a:lnTo>
                                <a:lnTo>
                                  <a:pt x="907914" y="597130"/>
                                </a:lnTo>
                                <a:lnTo>
                                  <a:pt x="867488" y="617752"/>
                                </a:lnTo>
                                <a:lnTo>
                                  <a:pt x="827252" y="638692"/>
                                </a:lnTo>
                                <a:lnTo>
                                  <a:pt x="787209" y="659947"/>
                                </a:lnTo>
                                <a:lnTo>
                                  <a:pt x="747359" y="681517"/>
                                </a:lnTo>
                                <a:lnTo>
                                  <a:pt x="707704" y="703399"/>
                                </a:lnTo>
                                <a:lnTo>
                                  <a:pt x="668247" y="725592"/>
                                </a:lnTo>
                                <a:lnTo>
                                  <a:pt x="628987" y="748094"/>
                                </a:lnTo>
                                <a:lnTo>
                                  <a:pt x="589928" y="770904"/>
                                </a:lnTo>
                                <a:lnTo>
                                  <a:pt x="551071" y="794020"/>
                                </a:lnTo>
                                <a:lnTo>
                                  <a:pt x="512418" y="817440"/>
                                </a:lnTo>
                                <a:lnTo>
                                  <a:pt x="473969" y="841163"/>
                                </a:lnTo>
                                <a:lnTo>
                                  <a:pt x="435728" y="865186"/>
                                </a:lnTo>
                                <a:lnTo>
                                  <a:pt x="397695" y="889509"/>
                                </a:lnTo>
                                <a:lnTo>
                                  <a:pt x="359872" y="914130"/>
                                </a:lnTo>
                                <a:lnTo>
                                  <a:pt x="322261" y="939047"/>
                                </a:lnTo>
                                <a:lnTo>
                                  <a:pt x="284863" y="964258"/>
                                </a:lnTo>
                                <a:lnTo>
                                  <a:pt x="247680" y="989761"/>
                                </a:lnTo>
                                <a:lnTo>
                                  <a:pt x="210714" y="1015556"/>
                                </a:lnTo>
                                <a:lnTo>
                                  <a:pt x="173967" y="1041641"/>
                                </a:lnTo>
                                <a:lnTo>
                                  <a:pt x="137439" y="1068013"/>
                                </a:lnTo>
                                <a:lnTo>
                                  <a:pt x="101134" y="1094671"/>
                                </a:lnTo>
                                <a:lnTo>
                                  <a:pt x="65051" y="1121613"/>
                                </a:lnTo>
                                <a:lnTo>
                                  <a:pt x="29194" y="1148839"/>
                                </a:lnTo>
                                <a:lnTo>
                                  <a:pt x="0" y="1171377"/>
                                </a:lnTo>
                                <a:lnTo>
                                  <a:pt x="0" y="4638530"/>
                                </a:lnTo>
                                <a:lnTo>
                                  <a:pt x="7559992" y="4638530"/>
                                </a:lnTo>
                                <a:lnTo>
                                  <a:pt x="7559992" y="1828718"/>
                                </a:lnTo>
                                <a:lnTo>
                                  <a:pt x="7517954" y="1782977"/>
                                </a:lnTo>
                                <a:lnTo>
                                  <a:pt x="7487204" y="1750194"/>
                                </a:lnTo>
                                <a:lnTo>
                                  <a:pt x="7456193" y="1717659"/>
                                </a:lnTo>
                                <a:lnTo>
                                  <a:pt x="7424924" y="1685374"/>
                                </a:lnTo>
                                <a:lnTo>
                                  <a:pt x="7393399" y="1653340"/>
                                </a:lnTo>
                                <a:lnTo>
                                  <a:pt x="7361620" y="1621560"/>
                                </a:lnTo>
                                <a:lnTo>
                                  <a:pt x="7329587" y="1590034"/>
                                </a:lnTo>
                                <a:lnTo>
                                  <a:pt x="7297303" y="1558765"/>
                                </a:lnTo>
                                <a:lnTo>
                                  <a:pt x="7264769" y="1527754"/>
                                </a:lnTo>
                                <a:lnTo>
                                  <a:pt x="7231987" y="1497002"/>
                                </a:lnTo>
                                <a:lnTo>
                                  <a:pt x="7198958" y="1466512"/>
                                </a:lnTo>
                                <a:lnTo>
                                  <a:pt x="7165685" y="1436284"/>
                                </a:lnTo>
                                <a:lnTo>
                                  <a:pt x="7132168" y="1406322"/>
                                </a:lnTo>
                                <a:lnTo>
                                  <a:pt x="7098410" y="1376625"/>
                                </a:lnTo>
                                <a:lnTo>
                                  <a:pt x="7064412" y="1347197"/>
                                </a:lnTo>
                                <a:lnTo>
                                  <a:pt x="7030176" y="1318038"/>
                                </a:lnTo>
                                <a:lnTo>
                                  <a:pt x="6995703" y="1289150"/>
                                </a:lnTo>
                                <a:lnTo>
                                  <a:pt x="6960996" y="1260536"/>
                                </a:lnTo>
                                <a:lnTo>
                                  <a:pt x="6926055" y="1232195"/>
                                </a:lnTo>
                                <a:lnTo>
                                  <a:pt x="6890882" y="1204131"/>
                                </a:lnTo>
                                <a:lnTo>
                                  <a:pt x="6855480" y="1176345"/>
                                </a:lnTo>
                                <a:lnTo>
                                  <a:pt x="6819849" y="1148839"/>
                                </a:lnTo>
                                <a:lnTo>
                                  <a:pt x="6783992" y="1121613"/>
                                </a:lnTo>
                                <a:lnTo>
                                  <a:pt x="6747909" y="1094671"/>
                                </a:lnTo>
                                <a:lnTo>
                                  <a:pt x="6711604" y="1068013"/>
                                </a:lnTo>
                                <a:lnTo>
                                  <a:pt x="6675076" y="1041641"/>
                                </a:lnTo>
                                <a:lnTo>
                                  <a:pt x="6638329" y="1015556"/>
                                </a:lnTo>
                                <a:lnTo>
                                  <a:pt x="6601363" y="989761"/>
                                </a:lnTo>
                                <a:lnTo>
                                  <a:pt x="6564181" y="964258"/>
                                </a:lnTo>
                                <a:lnTo>
                                  <a:pt x="6526783" y="939047"/>
                                </a:lnTo>
                                <a:lnTo>
                                  <a:pt x="6489172" y="914130"/>
                                </a:lnTo>
                                <a:lnTo>
                                  <a:pt x="6451349" y="889509"/>
                                </a:lnTo>
                                <a:lnTo>
                                  <a:pt x="6413316" y="865186"/>
                                </a:lnTo>
                                <a:lnTo>
                                  <a:pt x="6375074" y="841163"/>
                                </a:lnTo>
                                <a:lnTo>
                                  <a:pt x="6336626" y="817440"/>
                                </a:lnTo>
                                <a:lnTo>
                                  <a:pt x="6297973" y="794020"/>
                                </a:lnTo>
                                <a:lnTo>
                                  <a:pt x="6259116" y="770904"/>
                                </a:lnTo>
                                <a:lnTo>
                                  <a:pt x="6220057" y="748094"/>
                                </a:lnTo>
                                <a:lnTo>
                                  <a:pt x="6180798" y="725592"/>
                                </a:lnTo>
                                <a:lnTo>
                                  <a:pt x="6141340" y="703399"/>
                                </a:lnTo>
                                <a:lnTo>
                                  <a:pt x="6101686" y="681517"/>
                                </a:lnTo>
                                <a:lnTo>
                                  <a:pt x="6061836" y="659947"/>
                                </a:lnTo>
                                <a:lnTo>
                                  <a:pt x="6021792" y="638692"/>
                                </a:lnTo>
                                <a:lnTo>
                                  <a:pt x="5981557" y="617752"/>
                                </a:lnTo>
                                <a:lnTo>
                                  <a:pt x="5941131" y="597130"/>
                                </a:lnTo>
                                <a:lnTo>
                                  <a:pt x="5900517" y="576828"/>
                                </a:lnTo>
                                <a:lnTo>
                                  <a:pt x="5859716" y="556846"/>
                                </a:lnTo>
                                <a:lnTo>
                                  <a:pt x="5818729" y="537186"/>
                                </a:lnTo>
                                <a:lnTo>
                                  <a:pt x="5736206" y="498841"/>
                                </a:lnTo>
                                <a:lnTo>
                                  <a:pt x="5652961" y="461805"/>
                                </a:lnTo>
                                <a:lnTo>
                                  <a:pt x="5569009" y="426092"/>
                                </a:lnTo>
                                <a:lnTo>
                                  <a:pt x="5484361" y="391716"/>
                                </a:lnTo>
                                <a:lnTo>
                                  <a:pt x="5399031" y="358688"/>
                                </a:lnTo>
                                <a:lnTo>
                                  <a:pt x="5313032" y="327024"/>
                                </a:lnTo>
                                <a:lnTo>
                                  <a:pt x="5226378" y="296734"/>
                                </a:lnTo>
                                <a:lnTo>
                                  <a:pt x="5139081" y="267834"/>
                                </a:lnTo>
                                <a:lnTo>
                                  <a:pt x="5051156" y="240336"/>
                                </a:lnTo>
                                <a:lnTo>
                                  <a:pt x="4962614" y="214254"/>
                                </a:lnTo>
                                <a:lnTo>
                                  <a:pt x="4873470" y="189600"/>
                                </a:lnTo>
                                <a:lnTo>
                                  <a:pt x="4783736" y="166387"/>
                                </a:lnTo>
                                <a:lnTo>
                                  <a:pt x="4693426" y="144630"/>
                                </a:lnTo>
                                <a:lnTo>
                                  <a:pt x="4602554" y="124341"/>
                                </a:lnTo>
                                <a:lnTo>
                                  <a:pt x="4511131" y="105533"/>
                                </a:lnTo>
                                <a:lnTo>
                                  <a:pt x="4419172" y="88221"/>
                                </a:lnTo>
                                <a:lnTo>
                                  <a:pt x="4326689" y="72416"/>
                                </a:lnTo>
                                <a:lnTo>
                                  <a:pt x="4233696" y="58132"/>
                                </a:lnTo>
                                <a:lnTo>
                                  <a:pt x="4140206" y="45382"/>
                                </a:lnTo>
                                <a:lnTo>
                                  <a:pt x="4046233" y="34180"/>
                                </a:lnTo>
                                <a:lnTo>
                                  <a:pt x="3951789" y="24538"/>
                                </a:lnTo>
                                <a:lnTo>
                                  <a:pt x="3856888" y="16471"/>
                                </a:lnTo>
                                <a:lnTo>
                                  <a:pt x="3761542" y="9991"/>
                                </a:lnTo>
                                <a:lnTo>
                                  <a:pt x="3665766" y="5111"/>
                                </a:lnTo>
                                <a:lnTo>
                                  <a:pt x="3569572" y="1845"/>
                                </a:lnTo>
                                <a:lnTo>
                                  <a:pt x="3472973" y="205"/>
                                </a:lnTo>
                                <a:lnTo>
                                  <a:pt x="3424527" y="0"/>
                                </a:lnTo>
                                <a:close/>
                              </a:path>
                            </a:pathLst>
                          </a:custGeom>
                          <a:solidFill>
                            <a:srgbClr val="EC8A00"/>
                          </a:solidFill>
                        </wps:spPr>
                        <wps:bodyPr wrap="square" lIns="0" tIns="0" rIns="0" bIns="0" rtlCol="0">
                          <a:prstTxWarp prst="textNoShape">
                            <a:avLst/>
                          </a:prstTxWarp>
                          <a:noAutofit/>
                        </wps:bodyPr>
                      </wps:wsp>
                      <pic:pic xmlns:pic="http://schemas.openxmlformats.org/drawingml/2006/picture">
                        <pic:nvPicPr>
                          <pic:cNvPr id="46" name="Image 46"/>
                          <pic:cNvPicPr/>
                        </pic:nvPicPr>
                        <pic:blipFill>
                          <a:blip r:embed="rId35" cstate="print"/>
                          <a:stretch>
                            <a:fillRect/>
                          </a:stretch>
                        </pic:blipFill>
                        <pic:spPr>
                          <a:xfrm>
                            <a:off x="0" y="390929"/>
                            <a:ext cx="7560005" cy="4384700"/>
                          </a:xfrm>
                          <a:prstGeom prst="rect">
                            <a:avLst/>
                          </a:prstGeom>
                        </pic:spPr>
                      </pic:pic>
                    </wpg:wgp>
                  </a:graphicData>
                </a:graphic>
              </wp:anchor>
            </w:drawing>
          </mc:Choice>
          <mc:Fallback>
            <w:pict>
              <v:group w14:anchorId="64CAE647" id="Group 43" o:spid="_x0000_s1026" alt="Image: man working on laptop" style="position:absolute;margin-left:0;margin-top:465.85pt;width:595.3pt;height:376.05pt;z-index:251648000;mso-wrap-distance-left:0;mso-wrap-distance-right:0;mso-position-horizontal-relative:page;mso-position-vertical-relative:page" coordsize="75603,47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">
                <v:shape id="Graphic 44" o:spid="_x0000_s1027" style="position:absolute;width:75603;height:47758;visibility:visible;mso-wrap-style:square;v-text-anchor:top" coordsize="7560309,477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" path="m3840227,r-99057,802l3642501,3201r-98269,3984l3446377,12741r-97431,7115l3251953,28519r-96543,10199l3059329,50439r-95606,13231l2868603,78399r-94620,16216l2679874,112303r-93585,19150l2493240,152052r-92501,22035l2308799,197546r-91366,24871l2126652,248688r-90183,27657l1946896,305377r-88951,30395l1769629,367517r-87668,33083l1594952,435008r-86337,35721l1422961,507751r-84956,38311l1253757,585648r-83527,40851l1087437,668601r-82047,43341l964650,734073r-40549,22436l883744,779250r-40162,23042l803615,825634r-39769,23642l724275,873215r-39370,24235l645737,921980r-38965,24822l568012,971915r-38554,25404l491113,1023010r-38136,25978l415052,1075252r-37712,26546l339842,1128627r-37282,27109l265495,1183125r-36846,27665l192024,1238732r-36404,28216l119439,1295437r-35955,28759l47755,1353226r-35500,29298l,1392796,,4775629r7559992,l7559992,1294636r-35163,-27688l7488425,1238732r-36625,-27942l7414954,1183125r-37065,-27389l7340607,1128627r-37498,-26829l7265397,1075252r-37925,-26264l7189337,1023010r-38346,-25691l7112438,971915r-38760,-25113l7034713,921980r-39168,-24530l6956175,873215r-39571,-23939l6876835,825634r-39966,-23342l6796706,779250r-40356,-22741l6715801,734073r-40740,-22131l6593014,668601r-82793,-42102l6426694,585648r-84248,-39586l6257490,507751r-85653,-37022l6085500,435008r-87009,-34408l5910823,367517r-88316,-31745l5733556,305377r-89572,-29032l5553800,248688r-90780,-26271l5371653,197546r-91939,-23459l5187213,152052r-93049,-20599l5000579,112303,4906470,94615,4811850,78399,4716730,63670,4621124,50439,4525043,38718,4428500,28519r-96993,-8663l4234077,12741,4136221,7185,4037953,3201,3939284,802,3840227,xe" fillcolor="#9e007d" stroked="f">
                  <v:path arrowok="t"/>
                </v:shape>
                <v:shape id="Graphic 45" o:spid="_x0000_s1028" style="position:absolute;top:1370;width:75603;height:46387;visibility:visible;mso-wrap-style:square;v-text-anchor:top" coordsize="7560309,463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" path="m3424527,r-48447,205l3279481,1845r-96195,3266l3087510,9991r-95346,6480l2897262,24538r-94444,9642l2708844,45382r-93490,12750l2522361,72416r-92483,15805l2337918,105533r-91423,18808l2155622,144630r-90310,21757l1975578,189600r-89144,24654l1797892,240336r-87926,27498l1622669,296734r-86654,30290l1450016,358688r-85331,33028l1280037,426092r-83953,35713l1112839,498841r-82523,38345l989330,556846r-40802,19982l907914,597130r-40426,20622l827252,638692r-40043,21255l747359,681517r-39655,21882l668247,725592r-39260,22502l589928,770904r-38857,23116l512418,817440r-38449,23723l435728,865186r-38033,24323l359872,914130r-37611,24917l284863,964258r-37183,25503l210714,1015556r-36747,26085l137439,1068013r-36305,26658l65051,1121613r-35857,27226l,1171377,,4638530r7559992,l7559992,1828718r-42038,-45741l7487204,1750194r-31011,-32535l7424924,1685374r-31525,-32034l7361620,1621560r-32033,-31526l7297303,1558765r-32534,-31011l7231987,1497002r-33029,-30490l7165685,1436284r-33517,-29962l7098410,1376625r-33998,-29428l7030176,1318038r-34473,-28888l6960996,1260536r-34941,-28341l6890882,1204131r-35402,-27786l6819849,1148839r-35857,-27226l6747909,1094671r-36305,-26658l6675076,1041641r-36747,-26085l6601363,989761r-37182,-25503l6526783,939047r-37611,-24917l6451349,889509r-38033,-24323l6375074,841163r-38448,-23723l6297973,794020r-38857,-23116l6220057,748094r-39259,-22502l6141340,703399r-39654,-21882l6061836,659947r-40044,-21255l5981557,617752r-40426,-20622l5900517,576828r-40801,-19982l5818729,537186r-82523,-38345l5652961,461805r-83952,-35713l5484361,391716r-85330,-33028l5313032,327024r-86654,-30290l5139081,267834r-87925,-27498l4962614,214254r-89144,-24654l4783736,166387r-90310,-21757l4602554,124341r-91423,-18808l4419172,88221,4326689,72416,4233696,58132,4140206,45382,4046233,34180r-94444,-9642l3856888,16471,3761542,9991,3665766,5111,3569572,1845,3472973,205,3424527,xe" fillcolor="#ec8a00" stroked="f">
                  <v:path arrowok="t"/>
                </v:shape>
                <v:shape id="Image 46" o:spid="_x0000_s1029" type="#_x0000_t75" style="position:absolute;top:3909;width:75600;height:43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">
                  <v:imagedata r:id="rId36" o:title=""/>
                </v:shape>
                <w10:wrap anchorx="page" anchory="page"/>
              </v:group>
            </w:pict>
          </mc:Fallback>
        </mc:AlternateContent>
      </w:r>
      <w:bookmarkStart w:id="7" w:name="The_impact_of_unconscious_bias"/>
      <w:bookmarkStart w:id="8" w:name="_bookmark3"/>
      <w:bookmarkEnd w:id="7"/>
      <w:bookmarkEnd w:id="8"/>
      <w:r w:rsidRPr="00F27A16">
        <w:rPr>
          <w:rFonts w:ascii="Arial" w:hAnsi="Arial" w:cs="Arial"/>
          <w:color w:val="002453"/>
        </w:rPr>
        <w:t>The impact of unconscious bias</w:t>
      </w:r>
    </w:p>
    <w:p w14:paraId="51157AEF" w14:textId="77777777" w:rsidR="00F64C3B" w:rsidRPr="00F27A16" w:rsidRDefault="00A97F12">
      <w:pPr>
        <w:pStyle w:val="Heading3"/>
        <w:spacing w:line="264" w:lineRule="auto"/>
        <w:rPr>
          <w:rFonts w:ascii="Arial" w:hAnsi="Arial" w:cs="Arial"/>
        </w:rPr>
      </w:pPr>
      <w:r w:rsidRPr="00F27A16">
        <w:rPr>
          <w:rFonts w:ascii="Arial" w:hAnsi="Arial" w:cs="Arial"/>
          <w:color w:val="414042"/>
        </w:rPr>
        <w:t>Unconscious bias is a normal human preconceived notion about people or groups. It happens automatically and is triggered by making quick assessments of people. These assessments are based on our own background, culture, and experiences.</w:t>
      </w:r>
    </w:p>
    <w:p w14:paraId="51157AF0" w14:textId="77777777" w:rsidR="00F64C3B" w:rsidRPr="00F27A16" w:rsidRDefault="00A97F12">
      <w:pPr>
        <w:pStyle w:val="BodyText"/>
        <w:spacing w:before="292" w:line="283" w:lineRule="auto"/>
        <w:ind w:left="150"/>
        <w:rPr>
          <w:rFonts w:ascii="Arial" w:hAnsi="Arial" w:cs="Arial"/>
        </w:rPr>
      </w:pPr>
      <w:r w:rsidRPr="00F27A16">
        <w:rPr>
          <w:rFonts w:ascii="Arial" w:hAnsi="Arial" w:cs="Arial"/>
          <w:color w:val="414042"/>
        </w:rPr>
        <w:t xml:space="preserve">According to </w:t>
      </w:r>
      <w:proofErr w:type="spellStart"/>
      <w:r w:rsidRPr="00F27A16">
        <w:rPr>
          <w:rFonts w:ascii="Arial" w:hAnsi="Arial" w:cs="Arial"/>
          <w:color w:val="414042"/>
        </w:rPr>
        <w:t>behavioural</w:t>
      </w:r>
      <w:proofErr w:type="spellEnd"/>
      <w:r w:rsidRPr="00F27A16">
        <w:rPr>
          <w:rFonts w:ascii="Arial" w:hAnsi="Arial" w:cs="Arial"/>
          <w:color w:val="414042"/>
        </w:rPr>
        <w:t xml:space="preserve"> and data scientist, Pragya Agarwal, the </w:t>
      </w:r>
      <w:hyperlink r:id="rId37">
        <w:r w:rsidR="00F64C3B" w:rsidRPr="00F27A16">
          <w:rPr>
            <w:rFonts w:ascii="Arial" w:hAnsi="Arial" w:cs="Arial"/>
            <w:b/>
            <w:color w:val="9E007D"/>
            <w:u w:val="single" w:color="9E007D"/>
          </w:rPr>
          <w:t xml:space="preserve">human brain can </w:t>
        </w:r>
      </w:hyperlink>
      <w:r w:rsidRPr="00F27A16">
        <w:rPr>
          <w:rFonts w:ascii="Arial" w:hAnsi="Arial" w:cs="Arial"/>
          <w:b/>
          <w:color w:val="9E007D"/>
        </w:rPr>
        <w:t xml:space="preserve"> </w:t>
      </w:r>
      <w:hyperlink r:id="rId38">
        <w:r w:rsidR="00F64C3B" w:rsidRPr="00F27A16">
          <w:rPr>
            <w:rFonts w:ascii="Arial" w:hAnsi="Arial" w:cs="Arial"/>
            <w:b/>
            <w:color w:val="9E007D"/>
            <w:u w:val="single" w:color="9E007D"/>
          </w:rPr>
          <w:t>process 11 million bits of information per second</w:t>
        </w:r>
      </w:hyperlink>
      <w:r w:rsidRPr="00F27A16">
        <w:rPr>
          <w:rFonts w:ascii="Arial" w:hAnsi="Arial" w:cs="Arial"/>
          <w:color w:val="414042"/>
        </w:rPr>
        <w:t>. But our conscious minds are estimated to process only 40 to 50 bits of information per second, including how we communicate and understand information. So, our brains sometimes take cognitive shortcuts to simplify information processing. This can lead to unconscious bias.</w:t>
      </w:r>
    </w:p>
    <w:p w14:paraId="51157AF1" w14:textId="77777777" w:rsidR="00F64C3B" w:rsidRPr="00F27A16" w:rsidRDefault="00A97F12">
      <w:pPr>
        <w:pStyle w:val="BodyText"/>
        <w:spacing w:before="6"/>
        <w:ind w:left="150"/>
        <w:rPr>
          <w:rFonts w:ascii="Arial" w:hAnsi="Arial" w:cs="Arial"/>
        </w:rPr>
      </w:pPr>
      <w:r w:rsidRPr="00F27A16">
        <w:rPr>
          <w:rFonts w:ascii="Arial" w:hAnsi="Arial" w:cs="Arial"/>
          <w:color w:val="414042"/>
        </w:rPr>
        <w:t>It has consequences for how we perceive and act toward other people.</w:t>
      </w:r>
    </w:p>
    <w:p w14:paraId="51157AF2" w14:textId="77777777" w:rsidR="00F64C3B" w:rsidRPr="00F27A16" w:rsidRDefault="00F64C3B">
      <w:pPr>
        <w:rPr>
          <w:rFonts w:ascii="Arial" w:hAnsi="Arial" w:cs="Arial"/>
        </w:rPr>
        <w:sectPr w:rsidR="00F64C3B" w:rsidRPr="00F27A16">
          <w:headerReference w:type="default" r:id="rId39"/>
          <w:pgSz w:w="11910" w:h="16840"/>
          <w:pgMar w:top="1540" w:right="700" w:bottom="0" w:left="700" w:header="720" w:footer="720" w:gutter="0"/>
          <w:cols w:space="720"/>
        </w:sectPr>
      </w:pPr>
    </w:p>
    <w:p w14:paraId="51157AF3" w14:textId="77777777" w:rsidR="00F64C3B" w:rsidRPr="00F27A16" w:rsidRDefault="00A97F12">
      <w:pPr>
        <w:pStyle w:val="BodyText"/>
        <w:rPr>
          <w:rFonts w:ascii="Arial" w:hAnsi="Arial" w:cs="Arial"/>
        </w:rPr>
      </w:pPr>
      <w:r w:rsidRPr="00F27A16">
        <w:rPr>
          <w:rFonts w:ascii="Arial" w:hAnsi="Arial" w:cs="Arial"/>
          <w:noProof/>
        </w:rPr>
        <w:lastRenderedPageBreak/>
        <mc:AlternateContent>
          <mc:Choice Requires="wpg">
            <w:drawing>
              <wp:anchor distT="0" distB="0" distL="0" distR="0" simplePos="0" relativeHeight="251650048" behindDoc="0" locked="0" layoutInCell="1" allowOverlap="1" wp14:anchorId="51157E26" wp14:editId="3DE5EF37">
                <wp:simplePos x="0" y="0"/>
                <wp:positionH relativeFrom="page">
                  <wp:posOffset>0</wp:posOffset>
                </wp:positionH>
                <wp:positionV relativeFrom="page">
                  <wp:posOffset>7211015</wp:posOffset>
                </wp:positionV>
                <wp:extent cx="2147570" cy="3481070"/>
                <wp:effectExtent l="0" t="0" r="0" b="0"/>
                <wp:wrapNone/>
                <wp:docPr id="47" name="Group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7570" cy="3481070"/>
                          <a:chOff x="0" y="0"/>
                          <a:chExt cx="2147570" cy="3481070"/>
                        </a:xfrm>
                      </wpg:grpSpPr>
                      <wps:wsp>
                        <wps:cNvPr id="48" name="Graphic 48"/>
                        <wps:cNvSpPr/>
                        <wps:spPr>
                          <a:xfrm>
                            <a:off x="0" y="0"/>
                            <a:ext cx="2147570" cy="3481070"/>
                          </a:xfrm>
                          <a:custGeom>
                            <a:avLst/>
                            <a:gdLst/>
                            <a:ahLst/>
                            <a:cxnLst/>
                            <a:rect l="l" t="t" r="r" b="b"/>
                            <a:pathLst>
                              <a:path w="2147570" h="3481070">
                                <a:moveTo>
                                  <a:pt x="0" y="0"/>
                                </a:moveTo>
                                <a:lnTo>
                                  <a:pt x="0" y="3480987"/>
                                </a:lnTo>
                                <a:lnTo>
                                  <a:pt x="2147088" y="3480987"/>
                                </a:lnTo>
                                <a:lnTo>
                                  <a:pt x="2138843" y="3441501"/>
                                </a:lnTo>
                                <a:lnTo>
                                  <a:pt x="2128724" y="3394909"/>
                                </a:lnTo>
                                <a:lnTo>
                                  <a:pt x="2118244" y="3348452"/>
                                </a:lnTo>
                                <a:lnTo>
                                  <a:pt x="2107406" y="3302133"/>
                                </a:lnTo>
                                <a:lnTo>
                                  <a:pt x="2096209" y="3255952"/>
                                </a:lnTo>
                                <a:lnTo>
                                  <a:pt x="2084657" y="3209911"/>
                                </a:lnTo>
                                <a:lnTo>
                                  <a:pt x="2072750" y="3164012"/>
                                </a:lnTo>
                                <a:lnTo>
                                  <a:pt x="2060490" y="3118256"/>
                                </a:lnTo>
                                <a:lnTo>
                                  <a:pt x="2047879" y="3072646"/>
                                </a:lnTo>
                                <a:lnTo>
                                  <a:pt x="2034918" y="3027181"/>
                                </a:lnTo>
                                <a:lnTo>
                                  <a:pt x="2021609" y="2981865"/>
                                </a:lnTo>
                                <a:lnTo>
                                  <a:pt x="2007953" y="2936697"/>
                                </a:lnTo>
                                <a:lnTo>
                                  <a:pt x="1993952" y="2891681"/>
                                </a:lnTo>
                                <a:lnTo>
                                  <a:pt x="1979607" y="2846818"/>
                                </a:lnTo>
                                <a:lnTo>
                                  <a:pt x="1964919" y="2802108"/>
                                </a:lnTo>
                                <a:lnTo>
                                  <a:pt x="1949892" y="2757555"/>
                                </a:lnTo>
                                <a:lnTo>
                                  <a:pt x="1934525" y="2713158"/>
                                </a:lnTo>
                                <a:lnTo>
                                  <a:pt x="1918820" y="2668920"/>
                                </a:lnTo>
                                <a:lnTo>
                                  <a:pt x="1902780" y="2624842"/>
                                </a:lnTo>
                                <a:lnTo>
                                  <a:pt x="1886405" y="2580926"/>
                                </a:lnTo>
                                <a:lnTo>
                                  <a:pt x="1869697" y="2537174"/>
                                </a:lnTo>
                                <a:lnTo>
                                  <a:pt x="1852658" y="2493586"/>
                                </a:lnTo>
                                <a:lnTo>
                                  <a:pt x="1835289" y="2450164"/>
                                </a:lnTo>
                                <a:lnTo>
                                  <a:pt x="1817592" y="2406911"/>
                                </a:lnTo>
                                <a:lnTo>
                                  <a:pt x="1799568" y="2363827"/>
                                </a:lnTo>
                                <a:lnTo>
                                  <a:pt x="1781219" y="2320914"/>
                                </a:lnTo>
                                <a:lnTo>
                                  <a:pt x="1762546" y="2278174"/>
                                </a:lnTo>
                                <a:lnTo>
                                  <a:pt x="1743551" y="2235608"/>
                                </a:lnTo>
                                <a:lnTo>
                                  <a:pt x="1724236" y="2193217"/>
                                </a:lnTo>
                                <a:lnTo>
                                  <a:pt x="1704602" y="2151004"/>
                                </a:lnTo>
                                <a:lnTo>
                                  <a:pt x="1684650" y="2108970"/>
                                </a:lnTo>
                                <a:lnTo>
                                  <a:pt x="1664382" y="2067115"/>
                                </a:lnTo>
                                <a:lnTo>
                                  <a:pt x="1643799" y="2025443"/>
                                </a:lnTo>
                                <a:lnTo>
                                  <a:pt x="1622904" y="1983954"/>
                                </a:lnTo>
                                <a:lnTo>
                                  <a:pt x="1601698" y="1942650"/>
                                </a:lnTo>
                                <a:lnTo>
                                  <a:pt x="1580181" y="1901532"/>
                                </a:lnTo>
                                <a:lnTo>
                                  <a:pt x="1558357" y="1860602"/>
                                </a:lnTo>
                                <a:lnTo>
                                  <a:pt x="1536225" y="1819862"/>
                                </a:lnTo>
                                <a:lnTo>
                                  <a:pt x="1513789" y="1779313"/>
                                </a:lnTo>
                                <a:lnTo>
                                  <a:pt x="1491049" y="1738957"/>
                                </a:lnTo>
                                <a:lnTo>
                                  <a:pt x="1468007" y="1698794"/>
                                </a:lnTo>
                                <a:lnTo>
                                  <a:pt x="1444664" y="1658828"/>
                                </a:lnTo>
                                <a:lnTo>
                                  <a:pt x="1421023" y="1619059"/>
                                </a:lnTo>
                                <a:lnTo>
                                  <a:pt x="1397084" y="1579488"/>
                                </a:lnTo>
                                <a:lnTo>
                                  <a:pt x="1372849" y="1540118"/>
                                </a:lnTo>
                                <a:lnTo>
                                  <a:pt x="1348319" y="1500949"/>
                                </a:lnTo>
                                <a:lnTo>
                                  <a:pt x="1323497" y="1461984"/>
                                </a:lnTo>
                                <a:lnTo>
                                  <a:pt x="1298384" y="1423224"/>
                                </a:lnTo>
                                <a:lnTo>
                                  <a:pt x="1272981" y="1384671"/>
                                </a:lnTo>
                                <a:lnTo>
                                  <a:pt x="1247289" y="1346325"/>
                                </a:lnTo>
                                <a:lnTo>
                                  <a:pt x="1221311" y="1308190"/>
                                </a:lnTo>
                                <a:lnTo>
                                  <a:pt x="1195048" y="1270265"/>
                                </a:lnTo>
                                <a:lnTo>
                                  <a:pt x="1168501" y="1232553"/>
                                </a:lnTo>
                                <a:lnTo>
                                  <a:pt x="1141673" y="1195055"/>
                                </a:lnTo>
                                <a:lnTo>
                                  <a:pt x="1114563" y="1157773"/>
                                </a:lnTo>
                                <a:lnTo>
                                  <a:pt x="1087175" y="1120708"/>
                                </a:lnTo>
                                <a:lnTo>
                                  <a:pt x="1059510" y="1083862"/>
                                </a:lnTo>
                                <a:lnTo>
                                  <a:pt x="1031568" y="1047236"/>
                                </a:lnTo>
                                <a:lnTo>
                                  <a:pt x="1003352" y="1010832"/>
                                </a:lnTo>
                                <a:lnTo>
                                  <a:pt x="974864" y="974652"/>
                                </a:lnTo>
                                <a:lnTo>
                                  <a:pt x="946104" y="938697"/>
                                </a:lnTo>
                                <a:lnTo>
                                  <a:pt x="917075" y="902968"/>
                                </a:lnTo>
                                <a:lnTo>
                                  <a:pt x="887777" y="867467"/>
                                </a:lnTo>
                                <a:lnTo>
                                  <a:pt x="858213" y="832196"/>
                                </a:lnTo>
                                <a:lnTo>
                                  <a:pt x="828383" y="797156"/>
                                </a:lnTo>
                                <a:lnTo>
                                  <a:pt x="798290" y="762349"/>
                                </a:lnTo>
                                <a:lnTo>
                                  <a:pt x="767935" y="727776"/>
                                </a:lnTo>
                                <a:lnTo>
                                  <a:pt x="737320" y="693439"/>
                                </a:lnTo>
                                <a:lnTo>
                                  <a:pt x="706446" y="659339"/>
                                </a:lnTo>
                                <a:lnTo>
                                  <a:pt x="675314" y="625478"/>
                                </a:lnTo>
                                <a:lnTo>
                                  <a:pt x="643927" y="591857"/>
                                </a:lnTo>
                                <a:lnTo>
                                  <a:pt x="612285" y="558479"/>
                                </a:lnTo>
                                <a:lnTo>
                                  <a:pt x="580391" y="525344"/>
                                </a:lnTo>
                                <a:lnTo>
                                  <a:pt x="548245" y="492454"/>
                                </a:lnTo>
                                <a:lnTo>
                                  <a:pt x="515850" y="459810"/>
                                </a:lnTo>
                                <a:lnTo>
                                  <a:pt x="483206" y="427415"/>
                                </a:lnTo>
                                <a:lnTo>
                                  <a:pt x="450316" y="395269"/>
                                </a:lnTo>
                                <a:lnTo>
                                  <a:pt x="417181" y="363374"/>
                                </a:lnTo>
                                <a:lnTo>
                                  <a:pt x="383803" y="331732"/>
                                </a:lnTo>
                                <a:lnTo>
                                  <a:pt x="350182" y="300345"/>
                                </a:lnTo>
                                <a:lnTo>
                                  <a:pt x="316321" y="269213"/>
                                </a:lnTo>
                                <a:lnTo>
                                  <a:pt x="282221" y="238339"/>
                                </a:lnTo>
                                <a:lnTo>
                                  <a:pt x="247884" y="207723"/>
                                </a:lnTo>
                                <a:lnTo>
                                  <a:pt x="213311" y="177368"/>
                                </a:lnTo>
                                <a:lnTo>
                                  <a:pt x="178504" y="147276"/>
                                </a:lnTo>
                                <a:lnTo>
                                  <a:pt x="143465" y="117446"/>
                                </a:lnTo>
                                <a:lnTo>
                                  <a:pt x="108194" y="87882"/>
                                </a:lnTo>
                                <a:lnTo>
                                  <a:pt x="72693" y="58584"/>
                                </a:lnTo>
                                <a:lnTo>
                                  <a:pt x="36964" y="29554"/>
                                </a:lnTo>
                                <a:lnTo>
                                  <a:pt x="0" y="0"/>
                                </a:lnTo>
                                <a:close/>
                              </a:path>
                            </a:pathLst>
                          </a:custGeom>
                          <a:solidFill>
                            <a:srgbClr val="9E007D"/>
                          </a:solidFill>
                        </wps:spPr>
                        <wps:bodyPr wrap="square" lIns="0" tIns="0" rIns="0" bIns="0" rtlCol="0">
                          <a:prstTxWarp prst="textNoShape">
                            <a:avLst/>
                          </a:prstTxWarp>
                          <a:noAutofit/>
                        </wps:bodyPr>
                      </wps:wsp>
                      <wps:wsp>
                        <wps:cNvPr id="49" name="Graphic 49"/>
                        <wps:cNvSpPr/>
                        <wps:spPr>
                          <a:xfrm>
                            <a:off x="0" y="671184"/>
                            <a:ext cx="1374775" cy="2809875"/>
                          </a:xfrm>
                          <a:custGeom>
                            <a:avLst/>
                            <a:gdLst/>
                            <a:ahLst/>
                            <a:cxnLst/>
                            <a:rect l="l" t="t" r="r" b="b"/>
                            <a:pathLst>
                              <a:path w="1374775" h="2809875">
                                <a:moveTo>
                                  <a:pt x="0" y="0"/>
                                </a:moveTo>
                                <a:lnTo>
                                  <a:pt x="0" y="2809803"/>
                                </a:lnTo>
                                <a:lnTo>
                                  <a:pt x="1374177" y="2809803"/>
                                </a:lnTo>
                                <a:lnTo>
                                  <a:pt x="1366696" y="2767110"/>
                                </a:lnTo>
                                <a:lnTo>
                                  <a:pt x="1358227" y="2721064"/>
                                </a:lnTo>
                                <a:lnTo>
                                  <a:pt x="1349384" y="2675150"/>
                                </a:lnTo>
                                <a:lnTo>
                                  <a:pt x="1340166" y="2629370"/>
                                </a:lnTo>
                                <a:lnTo>
                                  <a:pt x="1330577" y="2583726"/>
                                </a:lnTo>
                                <a:lnTo>
                                  <a:pt x="1320617" y="2538220"/>
                                </a:lnTo>
                                <a:lnTo>
                                  <a:pt x="1310288" y="2492852"/>
                                </a:lnTo>
                                <a:lnTo>
                                  <a:pt x="1299593" y="2447626"/>
                                </a:lnTo>
                                <a:lnTo>
                                  <a:pt x="1288532" y="2402541"/>
                                </a:lnTo>
                                <a:lnTo>
                                  <a:pt x="1277107" y="2357601"/>
                                </a:lnTo>
                                <a:lnTo>
                                  <a:pt x="1265320" y="2312807"/>
                                </a:lnTo>
                                <a:lnTo>
                                  <a:pt x="1253173" y="2268160"/>
                                </a:lnTo>
                                <a:lnTo>
                                  <a:pt x="1240667" y="2223662"/>
                                </a:lnTo>
                                <a:lnTo>
                                  <a:pt x="1227804" y="2179314"/>
                                </a:lnTo>
                                <a:lnTo>
                                  <a:pt x="1214585" y="2135119"/>
                                </a:lnTo>
                                <a:lnTo>
                                  <a:pt x="1201013" y="2091078"/>
                                </a:lnTo>
                                <a:lnTo>
                                  <a:pt x="1187088" y="2047192"/>
                                </a:lnTo>
                                <a:lnTo>
                                  <a:pt x="1172813" y="2003464"/>
                                </a:lnTo>
                                <a:lnTo>
                                  <a:pt x="1158189" y="1959895"/>
                                </a:lnTo>
                                <a:lnTo>
                                  <a:pt x="1143217" y="1916486"/>
                                </a:lnTo>
                                <a:lnTo>
                                  <a:pt x="1127901" y="1873239"/>
                                </a:lnTo>
                                <a:lnTo>
                                  <a:pt x="1112240" y="1830156"/>
                                </a:lnTo>
                                <a:lnTo>
                                  <a:pt x="1096237" y="1787239"/>
                                </a:lnTo>
                                <a:lnTo>
                                  <a:pt x="1079893" y="1744489"/>
                                </a:lnTo>
                                <a:lnTo>
                                  <a:pt x="1063210" y="1701908"/>
                                </a:lnTo>
                                <a:lnTo>
                                  <a:pt x="1046190" y="1659497"/>
                                </a:lnTo>
                                <a:lnTo>
                                  <a:pt x="1028835" y="1617259"/>
                                </a:lnTo>
                                <a:lnTo>
                                  <a:pt x="1011145" y="1575194"/>
                                </a:lnTo>
                                <a:lnTo>
                                  <a:pt x="993123" y="1533305"/>
                                </a:lnTo>
                                <a:lnTo>
                                  <a:pt x="974770" y="1491592"/>
                                </a:lnTo>
                                <a:lnTo>
                                  <a:pt x="956089" y="1450059"/>
                                </a:lnTo>
                                <a:lnTo>
                                  <a:pt x="937080" y="1408706"/>
                                </a:lnTo>
                                <a:lnTo>
                                  <a:pt x="917745" y="1367535"/>
                                </a:lnTo>
                                <a:lnTo>
                                  <a:pt x="898086" y="1326547"/>
                                </a:lnTo>
                                <a:lnTo>
                                  <a:pt x="878104" y="1285745"/>
                                </a:lnTo>
                                <a:lnTo>
                                  <a:pt x="857802" y="1245130"/>
                                </a:lnTo>
                                <a:lnTo>
                                  <a:pt x="837180" y="1204704"/>
                                </a:lnTo>
                                <a:lnTo>
                                  <a:pt x="816242" y="1164468"/>
                                </a:lnTo>
                                <a:lnTo>
                                  <a:pt x="794987" y="1124424"/>
                                </a:lnTo>
                                <a:lnTo>
                                  <a:pt x="773418" y="1084573"/>
                                </a:lnTo>
                                <a:lnTo>
                                  <a:pt x="751536" y="1044918"/>
                                </a:lnTo>
                                <a:lnTo>
                                  <a:pt x="729344" y="1005460"/>
                                </a:lnTo>
                                <a:lnTo>
                                  <a:pt x="706842" y="966200"/>
                                </a:lnTo>
                                <a:lnTo>
                                  <a:pt x="684033" y="927140"/>
                                </a:lnTo>
                                <a:lnTo>
                                  <a:pt x="660918" y="888283"/>
                                </a:lnTo>
                                <a:lnTo>
                                  <a:pt x="637499" y="849628"/>
                                </a:lnTo>
                                <a:lnTo>
                                  <a:pt x="613777" y="811179"/>
                                </a:lnTo>
                                <a:lnTo>
                                  <a:pt x="589754" y="772937"/>
                                </a:lnTo>
                                <a:lnTo>
                                  <a:pt x="565431" y="734903"/>
                                </a:lnTo>
                                <a:lnTo>
                                  <a:pt x="540811" y="697080"/>
                                </a:lnTo>
                                <a:lnTo>
                                  <a:pt x="515895" y="659468"/>
                                </a:lnTo>
                                <a:lnTo>
                                  <a:pt x="490685" y="622070"/>
                                </a:lnTo>
                                <a:lnTo>
                                  <a:pt x="465182" y="584886"/>
                                </a:lnTo>
                                <a:lnTo>
                                  <a:pt x="439388" y="547920"/>
                                </a:lnTo>
                                <a:lnTo>
                                  <a:pt x="413304" y="511172"/>
                                </a:lnTo>
                                <a:lnTo>
                                  <a:pt x="386933" y="474644"/>
                                </a:lnTo>
                                <a:lnTo>
                                  <a:pt x="360275" y="438337"/>
                                </a:lnTo>
                                <a:lnTo>
                                  <a:pt x="333333" y="402254"/>
                                </a:lnTo>
                                <a:lnTo>
                                  <a:pt x="306109" y="366396"/>
                                </a:lnTo>
                                <a:lnTo>
                                  <a:pt x="278603" y="330764"/>
                                </a:lnTo>
                                <a:lnTo>
                                  <a:pt x="250817" y="295361"/>
                                </a:lnTo>
                                <a:lnTo>
                                  <a:pt x="222754" y="260188"/>
                                </a:lnTo>
                                <a:lnTo>
                                  <a:pt x="194415" y="225247"/>
                                </a:lnTo>
                                <a:lnTo>
                                  <a:pt x="165801" y="190538"/>
                                </a:lnTo>
                                <a:lnTo>
                                  <a:pt x="136914" y="156065"/>
                                </a:lnTo>
                                <a:lnTo>
                                  <a:pt x="107756" y="121828"/>
                                </a:lnTo>
                                <a:lnTo>
                                  <a:pt x="78328" y="87829"/>
                                </a:lnTo>
                                <a:lnTo>
                                  <a:pt x="48632" y="54070"/>
                                </a:lnTo>
                                <a:lnTo>
                                  <a:pt x="18671" y="20553"/>
                                </a:lnTo>
                                <a:lnTo>
                                  <a:pt x="0" y="0"/>
                                </a:lnTo>
                                <a:close/>
                              </a:path>
                            </a:pathLst>
                          </a:custGeom>
                          <a:solidFill>
                            <a:srgbClr val="EC8A00"/>
                          </a:solidFill>
                        </wps:spPr>
                        <wps:bodyPr wrap="square" lIns="0" tIns="0" rIns="0" bIns="0" rtlCol="0">
                          <a:prstTxWarp prst="textNoShape">
                            <a:avLst/>
                          </a:prstTxWarp>
                          <a:noAutofit/>
                        </wps:bodyPr>
                      </wps:wsp>
                      <pic:pic xmlns:pic="http://schemas.openxmlformats.org/drawingml/2006/picture">
                        <pic:nvPicPr>
                          <pic:cNvPr id="50" name="Image 50"/>
                          <pic:cNvPicPr/>
                        </pic:nvPicPr>
                        <pic:blipFill>
                          <a:blip r:embed="rId40" cstate="print"/>
                          <a:stretch>
                            <a:fillRect/>
                          </a:stretch>
                        </pic:blipFill>
                        <pic:spPr>
                          <a:xfrm>
                            <a:off x="0" y="600220"/>
                            <a:ext cx="1492720" cy="2880766"/>
                          </a:xfrm>
                          <a:prstGeom prst="rect">
                            <a:avLst/>
                          </a:prstGeom>
                        </pic:spPr>
                      </pic:pic>
                    </wpg:wgp>
                  </a:graphicData>
                </a:graphic>
              </wp:anchor>
            </w:drawing>
          </mc:Choice>
          <mc:Fallback>
            <w:pict>
              <v:group w14:anchorId="33D0A919" id="Group 47" o:spid="_x0000_s1026" alt="&quot;&quot;" style="position:absolute;margin-left:0;margin-top:567.8pt;width:169.1pt;height:274.1pt;z-index:251650048;mso-wrap-distance-left:0;mso-wrap-distance-right:0;mso-position-horizontal-relative:page;mso-position-vertical-relative:page" coordsize="21475,34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">
                <v:shape id="Graphic 48" o:spid="_x0000_s1027" style="position:absolute;width:21475;height:34810;visibility:visible;mso-wrap-style:square;v-text-anchor:top" coordsize="2147570,348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" path="m,l,3480987r2147088,l2138843,3441501r-10119,-46592l2118244,3348452r-10838,-46319l2096209,3255952r-11552,-46041l2072750,3164012r-12260,-45756l2047879,3072646r-12961,-45465l2021609,2981865r-13656,-45168l1993952,2891681r-14345,-44863l1964919,2802108r-15027,-44553l1934525,2713158r-15705,-44238l1902780,2624842r-16375,-43916l1869697,2537174r-17039,-43588l1835289,2450164r-17697,-43253l1799568,2363827r-18349,-42913l1762546,2278174r-18995,-42566l1724236,2193217r-19634,-42213l1684650,2108970r-20268,-41855l1643799,2025443r-20895,-41489l1601698,1942650r-21517,-41118l1558357,1860602r-22132,-40740l1513789,1779313r-22740,-40356l1468007,1698794r-23343,-39966l1421023,1619059r-23939,-39571l1372849,1540118r-24530,-39169l1323497,1461984r-25113,-38760l1272981,1384671r-25692,-38346l1221311,1308190r-26263,-37925l1168501,1232553r-26828,-37498l1114563,1157773r-27388,-37065l1059510,1083862r-27942,-36626l1003352,1010832,974864,974652,946104,938697,917075,902968,887777,867467,858213,832196,828383,797156,798290,762349,767935,727776,737320,693439,706446,659339,675314,625478,643927,591857,612285,558479,580391,525344,548245,492454,515850,459810,483206,427415,450316,395269,417181,363374,383803,331732,350182,300345,316321,269213,282221,238339,247884,207723,213311,177368,178504,147276,143465,117446,108194,87882,72693,58584,36964,29554,,xe" fillcolor="#9e007d" stroked="f">
                  <v:path arrowok="t"/>
                </v:shape>
                <v:shape id="Graphic 49" o:spid="_x0000_s1028" style="position:absolute;top:6711;width:13747;height:28099;visibility:visible;mso-wrap-style:square;v-text-anchor:top" coordsize="1374775,280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" path="m,l,2809803r1374177,l1366696,2767110r-8469,-46046l1349384,2675150r-9218,-45780l1330577,2583726r-9960,-45506l1310288,2492852r-10695,-45226l1288532,2402541r-11425,-44940l1265320,2312807r-12147,-44647l1240667,2223662r-12863,-44348l1214585,2135119r-13572,-44041l1187088,2047192r-14275,-43728l1158189,1959895r-14972,-43409l1127901,1873239r-15661,-43083l1096237,1787239r-16344,-42750l1063210,1701908r-17020,-42411l1028835,1617259r-17690,-42065l993123,1533305r-18353,-41713l956089,1450059r-19009,-41353l917745,1367535r-19659,-40988l878104,1285745r-20302,-40615l837180,1204704r-20938,-40236l794987,1124424r-21569,-39851l751536,1044918r-22192,-39458l706842,966200,684033,927140,660918,888283,637499,849628,613777,811179,589754,772937,565431,734903,540811,697080,515895,659468,490685,622070,465182,584886,439388,547920,413304,511172,386933,474644,360275,438337,333333,402254,306109,366396,278603,330764,250817,295361,222754,260188,194415,225247,165801,190538,136914,156065,107756,121828,78328,87829,48632,54070,18671,20553,,xe" fillcolor="#ec8a00" stroked="f">
                  <v:path arrowok="t"/>
                </v:shape>
                <v:shape id="Image 50" o:spid="_x0000_s1029" type="#_x0000_t75" style="position:absolute;top:6002;width:14927;height:28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">
                  <v:imagedata r:id="rId41" o:title=""/>
                </v:shape>
                <w10:wrap anchorx="page" anchory="page"/>
              </v:group>
            </w:pict>
          </mc:Fallback>
        </mc:AlternateContent>
      </w:r>
      <w:r w:rsidRPr="00F27A16">
        <w:rPr>
          <w:rFonts w:ascii="Arial" w:hAnsi="Arial" w:cs="Arial"/>
          <w:noProof/>
        </w:rPr>
        <mc:AlternateContent>
          <mc:Choice Requires="wpg">
            <w:drawing>
              <wp:anchor distT="0" distB="0" distL="0" distR="0" simplePos="0" relativeHeight="251651072" behindDoc="0" locked="0" layoutInCell="1" allowOverlap="1" wp14:anchorId="51157E28" wp14:editId="3916F576">
                <wp:simplePos x="0" y="0"/>
                <wp:positionH relativeFrom="page">
                  <wp:posOffset>4449248</wp:posOffset>
                </wp:positionH>
                <wp:positionV relativeFrom="page">
                  <wp:posOffset>0</wp:posOffset>
                </wp:positionV>
                <wp:extent cx="3110865" cy="1825625"/>
                <wp:effectExtent l="0" t="0" r="0" b="0"/>
                <wp:wrapNone/>
                <wp:docPr id="51" name="Group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0865" cy="1825625"/>
                          <a:chOff x="0" y="0"/>
                          <a:chExt cx="3110865" cy="1825625"/>
                        </a:xfrm>
                      </wpg:grpSpPr>
                      <wps:wsp>
                        <wps:cNvPr id="52" name="Graphic 52"/>
                        <wps:cNvSpPr/>
                        <wps:spPr>
                          <a:xfrm>
                            <a:off x="0" y="0"/>
                            <a:ext cx="3110865" cy="1825625"/>
                          </a:xfrm>
                          <a:custGeom>
                            <a:avLst/>
                            <a:gdLst/>
                            <a:ahLst/>
                            <a:cxnLst/>
                            <a:rect l="l" t="t" r="r" b="b"/>
                            <a:pathLst>
                              <a:path w="3110865" h="1825625">
                                <a:moveTo>
                                  <a:pt x="3110743" y="0"/>
                                </a:moveTo>
                                <a:lnTo>
                                  <a:pt x="0" y="0"/>
                                </a:lnTo>
                                <a:lnTo>
                                  <a:pt x="8889" y="16928"/>
                                </a:lnTo>
                                <a:lnTo>
                                  <a:pt x="30407" y="56618"/>
                                </a:lnTo>
                                <a:lnTo>
                                  <a:pt x="52433" y="95990"/>
                                </a:lnTo>
                                <a:lnTo>
                                  <a:pt x="74962" y="135038"/>
                                </a:lnTo>
                                <a:lnTo>
                                  <a:pt x="97989" y="173759"/>
                                </a:lnTo>
                                <a:lnTo>
                                  <a:pt x="121510" y="212148"/>
                                </a:lnTo>
                                <a:lnTo>
                                  <a:pt x="145522" y="250201"/>
                                </a:lnTo>
                                <a:lnTo>
                                  <a:pt x="170018" y="287913"/>
                                </a:lnTo>
                                <a:lnTo>
                                  <a:pt x="194995" y="325280"/>
                                </a:lnTo>
                                <a:lnTo>
                                  <a:pt x="220449" y="362298"/>
                                </a:lnTo>
                                <a:lnTo>
                                  <a:pt x="246376" y="398961"/>
                                </a:lnTo>
                                <a:lnTo>
                                  <a:pt x="272770" y="435267"/>
                                </a:lnTo>
                                <a:lnTo>
                                  <a:pt x="299627" y="471210"/>
                                </a:lnTo>
                                <a:lnTo>
                                  <a:pt x="326944" y="506786"/>
                                </a:lnTo>
                                <a:lnTo>
                                  <a:pt x="354715" y="541991"/>
                                </a:lnTo>
                                <a:lnTo>
                                  <a:pt x="382937" y="576820"/>
                                </a:lnTo>
                                <a:lnTo>
                                  <a:pt x="411604" y="611269"/>
                                </a:lnTo>
                                <a:lnTo>
                                  <a:pt x="440713" y="645334"/>
                                </a:lnTo>
                                <a:lnTo>
                                  <a:pt x="470259" y="679010"/>
                                </a:lnTo>
                                <a:lnTo>
                                  <a:pt x="500238" y="712292"/>
                                </a:lnTo>
                                <a:lnTo>
                                  <a:pt x="530645" y="745177"/>
                                </a:lnTo>
                                <a:lnTo>
                                  <a:pt x="561476" y="777660"/>
                                </a:lnTo>
                                <a:lnTo>
                                  <a:pt x="592726" y="809736"/>
                                </a:lnTo>
                                <a:lnTo>
                                  <a:pt x="624392" y="841401"/>
                                </a:lnTo>
                                <a:lnTo>
                                  <a:pt x="656469" y="872652"/>
                                </a:lnTo>
                                <a:lnTo>
                                  <a:pt x="688952" y="903482"/>
                                </a:lnTo>
                                <a:lnTo>
                                  <a:pt x="721837" y="933889"/>
                                </a:lnTo>
                                <a:lnTo>
                                  <a:pt x="755120" y="963867"/>
                                </a:lnTo>
                                <a:lnTo>
                                  <a:pt x="788795" y="993413"/>
                                </a:lnTo>
                                <a:lnTo>
                                  <a:pt x="822860" y="1022522"/>
                                </a:lnTo>
                                <a:lnTo>
                                  <a:pt x="857310" y="1051189"/>
                                </a:lnTo>
                                <a:lnTo>
                                  <a:pt x="892139" y="1079410"/>
                                </a:lnTo>
                                <a:lnTo>
                                  <a:pt x="927344" y="1107180"/>
                                </a:lnTo>
                                <a:lnTo>
                                  <a:pt x="962920" y="1134497"/>
                                </a:lnTo>
                                <a:lnTo>
                                  <a:pt x="998864" y="1161354"/>
                                </a:lnTo>
                                <a:lnTo>
                                  <a:pt x="1035169" y="1187747"/>
                                </a:lnTo>
                                <a:lnTo>
                                  <a:pt x="1071833" y="1213673"/>
                                </a:lnTo>
                                <a:lnTo>
                                  <a:pt x="1108851" y="1239127"/>
                                </a:lnTo>
                                <a:lnTo>
                                  <a:pt x="1146218" y="1264104"/>
                                </a:lnTo>
                                <a:lnTo>
                                  <a:pt x="1183931" y="1288600"/>
                                </a:lnTo>
                                <a:lnTo>
                                  <a:pt x="1221983" y="1312611"/>
                                </a:lnTo>
                                <a:lnTo>
                                  <a:pt x="1260372" y="1336131"/>
                                </a:lnTo>
                                <a:lnTo>
                                  <a:pt x="1299093" y="1359158"/>
                                </a:lnTo>
                                <a:lnTo>
                                  <a:pt x="1338142" y="1381686"/>
                                </a:lnTo>
                                <a:lnTo>
                                  <a:pt x="1377513" y="1403712"/>
                                </a:lnTo>
                                <a:lnTo>
                                  <a:pt x="1417203" y="1425230"/>
                                </a:lnTo>
                                <a:lnTo>
                                  <a:pt x="1457207" y="1446236"/>
                                </a:lnTo>
                                <a:lnTo>
                                  <a:pt x="1497522" y="1466726"/>
                                </a:lnTo>
                                <a:lnTo>
                                  <a:pt x="1538141" y="1486696"/>
                                </a:lnTo>
                                <a:lnTo>
                                  <a:pt x="1579062" y="1506141"/>
                                </a:lnTo>
                                <a:lnTo>
                                  <a:pt x="1620280" y="1525057"/>
                                </a:lnTo>
                                <a:lnTo>
                                  <a:pt x="1661790" y="1543439"/>
                                </a:lnTo>
                                <a:lnTo>
                                  <a:pt x="1703588" y="1561283"/>
                                </a:lnTo>
                                <a:lnTo>
                                  <a:pt x="1745669" y="1578585"/>
                                </a:lnTo>
                                <a:lnTo>
                                  <a:pt x="1788030" y="1595340"/>
                                </a:lnTo>
                                <a:lnTo>
                                  <a:pt x="1830666" y="1611543"/>
                                </a:lnTo>
                                <a:lnTo>
                                  <a:pt x="1873572" y="1627192"/>
                                </a:lnTo>
                                <a:lnTo>
                                  <a:pt x="1916744" y="1642280"/>
                                </a:lnTo>
                                <a:lnTo>
                                  <a:pt x="1960177" y="1656804"/>
                                </a:lnTo>
                                <a:lnTo>
                                  <a:pt x="2003868" y="1670759"/>
                                </a:lnTo>
                                <a:lnTo>
                                  <a:pt x="2047812" y="1684141"/>
                                </a:lnTo>
                                <a:lnTo>
                                  <a:pt x="2092004" y="1696946"/>
                                </a:lnTo>
                                <a:lnTo>
                                  <a:pt x="2136441" y="1709169"/>
                                </a:lnTo>
                                <a:lnTo>
                                  <a:pt x="2181117" y="1720805"/>
                                </a:lnTo>
                                <a:lnTo>
                                  <a:pt x="2226028" y="1731851"/>
                                </a:lnTo>
                                <a:lnTo>
                                  <a:pt x="2271171" y="1742302"/>
                                </a:lnTo>
                                <a:lnTo>
                                  <a:pt x="2316540" y="1752154"/>
                                </a:lnTo>
                                <a:lnTo>
                                  <a:pt x="2362131" y="1761401"/>
                                </a:lnTo>
                                <a:lnTo>
                                  <a:pt x="2407940" y="1770041"/>
                                </a:lnTo>
                                <a:lnTo>
                                  <a:pt x="2453962" y="1778068"/>
                                </a:lnTo>
                                <a:lnTo>
                                  <a:pt x="2500194" y="1785478"/>
                                </a:lnTo>
                                <a:lnTo>
                                  <a:pt x="2546630" y="1792267"/>
                                </a:lnTo>
                                <a:lnTo>
                                  <a:pt x="2593266" y="1798430"/>
                                </a:lnTo>
                                <a:lnTo>
                                  <a:pt x="2640098" y="1803962"/>
                                </a:lnTo>
                                <a:lnTo>
                                  <a:pt x="2687122" y="1808861"/>
                                </a:lnTo>
                                <a:lnTo>
                                  <a:pt x="2734332" y="1813120"/>
                                </a:lnTo>
                                <a:lnTo>
                                  <a:pt x="2781726" y="1816736"/>
                                </a:lnTo>
                                <a:lnTo>
                                  <a:pt x="2829297" y="1819705"/>
                                </a:lnTo>
                                <a:lnTo>
                                  <a:pt x="2877043" y="1822022"/>
                                </a:lnTo>
                                <a:lnTo>
                                  <a:pt x="2924958" y="1823682"/>
                                </a:lnTo>
                                <a:lnTo>
                                  <a:pt x="2973038" y="1824681"/>
                                </a:lnTo>
                                <a:lnTo>
                                  <a:pt x="3021279" y="1825015"/>
                                </a:lnTo>
                                <a:lnTo>
                                  <a:pt x="3069521" y="1824681"/>
                                </a:lnTo>
                                <a:lnTo>
                                  <a:pt x="3110743" y="1823824"/>
                                </a:lnTo>
                                <a:lnTo>
                                  <a:pt x="3110743" y="0"/>
                                </a:lnTo>
                                <a:close/>
                              </a:path>
                            </a:pathLst>
                          </a:custGeom>
                          <a:solidFill>
                            <a:srgbClr val="EC8A00"/>
                          </a:solidFill>
                        </wps:spPr>
                        <wps:bodyPr wrap="square" lIns="0" tIns="0" rIns="0" bIns="0" rtlCol="0">
                          <a:prstTxWarp prst="textNoShape">
                            <a:avLst/>
                          </a:prstTxWarp>
                          <a:noAutofit/>
                        </wps:bodyPr>
                      </wps:wsp>
                      <wps:wsp>
                        <wps:cNvPr id="53" name="Graphic 53"/>
                        <wps:cNvSpPr/>
                        <wps:spPr>
                          <a:xfrm>
                            <a:off x="93435" y="0"/>
                            <a:ext cx="3017520" cy="1254760"/>
                          </a:xfrm>
                          <a:custGeom>
                            <a:avLst/>
                            <a:gdLst/>
                            <a:ahLst/>
                            <a:cxnLst/>
                            <a:rect l="l" t="t" r="r" b="b"/>
                            <a:pathLst>
                              <a:path w="3017520" h="1254760">
                                <a:moveTo>
                                  <a:pt x="3017308" y="0"/>
                                </a:moveTo>
                                <a:lnTo>
                                  <a:pt x="0" y="0"/>
                                </a:lnTo>
                                <a:lnTo>
                                  <a:pt x="16855" y="24842"/>
                                </a:lnTo>
                                <a:lnTo>
                                  <a:pt x="42770" y="61765"/>
                                </a:lnTo>
                                <a:lnTo>
                                  <a:pt x="69252" y="98254"/>
                                </a:lnTo>
                                <a:lnTo>
                                  <a:pt x="96296" y="134305"/>
                                </a:lnTo>
                                <a:lnTo>
                                  <a:pt x="123895" y="169909"/>
                                </a:lnTo>
                                <a:lnTo>
                                  <a:pt x="152042" y="205061"/>
                                </a:lnTo>
                                <a:lnTo>
                                  <a:pt x="180731" y="239754"/>
                                </a:lnTo>
                                <a:lnTo>
                                  <a:pt x="209956" y="273982"/>
                                </a:lnTo>
                                <a:lnTo>
                                  <a:pt x="239710" y="307739"/>
                                </a:lnTo>
                                <a:lnTo>
                                  <a:pt x="269987" y="341017"/>
                                </a:lnTo>
                                <a:lnTo>
                                  <a:pt x="300780" y="373812"/>
                                </a:lnTo>
                                <a:lnTo>
                                  <a:pt x="332084" y="406115"/>
                                </a:lnTo>
                                <a:lnTo>
                                  <a:pt x="363890" y="437921"/>
                                </a:lnTo>
                                <a:lnTo>
                                  <a:pt x="396194" y="469224"/>
                                </a:lnTo>
                                <a:lnTo>
                                  <a:pt x="428989" y="500017"/>
                                </a:lnTo>
                                <a:lnTo>
                                  <a:pt x="462268" y="530293"/>
                                </a:lnTo>
                                <a:lnTo>
                                  <a:pt x="496025" y="560047"/>
                                </a:lnTo>
                                <a:lnTo>
                                  <a:pt x="530253" y="589271"/>
                                </a:lnTo>
                                <a:lnTo>
                                  <a:pt x="564947" y="617960"/>
                                </a:lnTo>
                                <a:lnTo>
                                  <a:pt x="600099" y="646107"/>
                                </a:lnTo>
                                <a:lnTo>
                                  <a:pt x="635703" y="673705"/>
                                </a:lnTo>
                                <a:lnTo>
                                  <a:pt x="671754" y="700749"/>
                                </a:lnTo>
                                <a:lnTo>
                                  <a:pt x="708243" y="727231"/>
                                </a:lnTo>
                                <a:lnTo>
                                  <a:pt x="745166" y="753145"/>
                                </a:lnTo>
                                <a:lnTo>
                                  <a:pt x="782516" y="778485"/>
                                </a:lnTo>
                                <a:lnTo>
                                  <a:pt x="820285" y="803245"/>
                                </a:lnTo>
                                <a:lnTo>
                                  <a:pt x="858469" y="827418"/>
                                </a:lnTo>
                                <a:lnTo>
                                  <a:pt x="897060" y="850998"/>
                                </a:lnTo>
                                <a:lnTo>
                                  <a:pt x="936052" y="873978"/>
                                </a:lnTo>
                                <a:lnTo>
                                  <a:pt x="975438" y="896352"/>
                                </a:lnTo>
                                <a:lnTo>
                                  <a:pt x="1015213" y="918113"/>
                                </a:lnTo>
                                <a:lnTo>
                                  <a:pt x="1055369" y="939255"/>
                                </a:lnTo>
                                <a:lnTo>
                                  <a:pt x="1095901" y="959772"/>
                                </a:lnTo>
                                <a:lnTo>
                                  <a:pt x="1136802" y="979658"/>
                                </a:lnTo>
                                <a:lnTo>
                                  <a:pt x="1178065" y="998905"/>
                                </a:lnTo>
                                <a:lnTo>
                                  <a:pt x="1219685" y="1017507"/>
                                </a:lnTo>
                                <a:lnTo>
                                  <a:pt x="1261654" y="1035458"/>
                                </a:lnTo>
                                <a:lnTo>
                                  <a:pt x="1303966" y="1052752"/>
                                </a:lnTo>
                                <a:lnTo>
                                  <a:pt x="1346615" y="1069383"/>
                                </a:lnTo>
                                <a:lnTo>
                                  <a:pt x="1389595" y="1085343"/>
                                </a:lnTo>
                                <a:lnTo>
                                  <a:pt x="1432899" y="1100626"/>
                                </a:lnTo>
                                <a:lnTo>
                                  <a:pt x="1476520" y="1115226"/>
                                </a:lnTo>
                                <a:lnTo>
                                  <a:pt x="1520453" y="1129137"/>
                                </a:lnTo>
                                <a:lnTo>
                                  <a:pt x="1564691" y="1142352"/>
                                </a:lnTo>
                                <a:lnTo>
                                  <a:pt x="1609227" y="1154865"/>
                                </a:lnTo>
                                <a:lnTo>
                                  <a:pt x="1654054" y="1166669"/>
                                </a:lnTo>
                                <a:lnTo>
                                  <a:pt x="1699168" y="1177758"/>
                                </a:lnTo>
                                <a:lnTo>
                                  <a:pt x="1744561" y="1188125"/>
                                </a:lnTo>
                                <a:lnTo>
                                  <a:pt x="1790226" y="1197764"/>
                                </a:lnTo>
                                <a:lnTo>
                                  <a:pt x="1836158" y="1206670"/>
                                </a:lnTo>
                                <a:lnTo>
                                  <a:pt x="1882350" y="1214834"/>
                                </a:lnTo>
                                <a:lnTo>
                                  <a:pt x="1928796" y="1222251"/>
                                </a:lnTo>
                                <a:lnTo>
                                  <a:pt x="1975488" y="1228915"/>
                                </a:lnTo>
                                <a:lnTo>
                                  <a:pt x="2022422" y="1234819"/>
                                </a:lnTo>
                                <a:lnTo>
                                  <a:pt x="2069589" y="1239956"/>
                                </a:lnTo>
                                <a:lnTo>
                                  <a:pt x="2116985" y="1244321"/>
                                </a:lnTo>
                                <a:lnTo>
                                  <a:pt x="2164602" y="1247906"/>
                                </a:lnTo>
                                <a:lnTo>
                                  <a:pt x="2212434" y="1250706"/>
                                </a:lnTo>
                                <a:lnTo>
                                  <a:pt x="2260475" y="1252714"/>
                                </a:lnTo>
                                <a:lnTo>
                                  <a:pt x="2308718" y="1253923"/>
                                </a:lnTo>
                                <a:lnTo>
                                  <a:pt x="2357156" y="1254328"/>
                                </a:lnTo>
                                <a:lnTo>
                                  <a:pt x="2405597" y="1253923"/>
                                </a:lnTo>
                                <a:lnTo>
                                  <a:pt x="2453841" y="1252714"/>
                                </a:lnTo>
                                <a:lnTo>
                                  <a:pt x="2501884" y="1250706"/>
                                </a:lnTo>
                                <a:lnTo>
                                  <a:pt x="2549717" y="1247906"/>
                                </a:lnTo>
                                <a:lnTo>
                                  <a:pt x="2597336" y="1244321"/>
                                </a:lnTo>
                                <a:lnTo>
                                  <a:pt x="2644733" y="1239956"/>
                                </a:lnTo>
                                <a:lnTo>
                                  <a:pt x="2691902" y="1234819"/>
                                </a:lnTo>
                                <a:lnTo>
                                  <a:pt x="2738836" y="1228915"/>
                                </a:lnTo>
                                <a:lnTo>
                                  <a:pt x="2785530" y="1222251"/>
                                </a:lnTo>
                                <a:lnTo>
                                  <a:pt x="2831977" y="1214834"/>
                                </a:lnTo>
                                <a:lnTo>
                                  <a:pt x="2878170" y="1206670"/>
                                </a:lnTo>
                                <a:lnTo>
                                  <a:pt x="2924103" y="1197764"/>
                                </a:lnTo>
                                <a:lnTo>
                                  <a:pt x="2969770" y="1188125"/>
                                </a:lnTo>
                                <a:lnTo>
                                  <a:pt x="3015164" y="1177758"/>
                                </a:lnTo>
                                <a:lnTo>
                                  <a:pt x="3017308" y="1177231"/>
                                </a:lnTo>
                                <a:lnTo>
                                  <a:pt x="3017308" y="0"/>
                                </a:lnTo>
                                <a:close/>
                              </a:path>
                            </a:pathLst>
                          </a:custGeom>
                          <a:solidFill>
                            <a:srgbClr val="9E007D"/>
                          </a:solidFill>
                        </wps:spPr>
                        <wps:bodyPr wrap="square" lIns="0" tIns="0" rIns="0" bIns="0" rtlCol="0">
                          <a:prstTxWarp prst="textNoShape">
                            <a:avLst/>
                          </a:prstTxWarp>
                          <a:noAutofit/>
                        </wps:bodyPr>
                      </wps:wsp>
                      <wps:wsp>
                        <wps:cNvPr id="54" name="Graphic 54"/>
                        <wps:cNvSpPr/>
                        <wps:spPr>
                          <a:xfrm>
                            <a:off x="1482279" y="0"/>
                            <a:ext cx="1424305" cy="542290"/>
                          </a:xfrm>
                          <a:custGeom>
                            <a:avLst/>
                            <a:gdLst/>
                            <a:ahLst/>
                            <a:cxnLst/>
                            <a:rect l="l" t="t" r="r" b="b"/>
                            <a:pathLst>
                              <a:path w="1424305" h="542290">
                                <a:moveTo>
                                  <a:pt x="1423959" y="0"/>
                                </a:moveTo>
                                <a:lnTo>
                                  <a:pt x="0" y="0"/>
                                </a:lnTo>
                                <a:lnTo>
                                  <a:pt x="10860" y="36446"/>
                                </a:lnTo>
                                <a:lnTo>
                                  <a:pt x="26849" y="79854"/>
                                </a:lnTo>
                                <a:lnTo>
                                  <a:pt x="45429" y="121935"/>
                                </a:lnTo>
                                <a:lnTo>
                                  <a:pt x="66504" y="162593"/>
                                </a:lnTo>
                                <a:lnTo>
                                  <a:pt x="89974" y="201731"/>
                                </a:lnTo>
                                <a:lnTo>
                                  <a:pt x="115745" y="239251"/>
                                </a:lnTo>
                                <a:lnTo>
                                  <a:pt x="143717" y="275055"/>
                                </a:lnTo>
                                <a:lnTo>
                                  <a:pt x="173793" y="309047"/>
                                </a:lnTo>
                                <a:lnTo>
                                  <a:pt x="205876" y="341129"/>
                                </a:lnTo>
                                <a:lnTo>
                                  <a:pt x="239869" y="371203"/>
                                </a:lnTo>
                                <a:lnTo>
                                  <a:pt x="275675" y="399173"/>
                                </a:lnTo>
                                <a:lnTo>
                                  <a:pt x="313195" y="424941"/>
                                </a:lnTo>
                                <a:lnTo>
                                  <a:pt x="352332" y="448410"/>
                                </a:lnTo>
                                <a:lnTo>
                                  <a:pt x="392990" y="469483"/>
                                </a:lnTo>
                                <a:lnTo>
                                  <a:pt x="435071" y="488061"/>
                                </a:lnTo>
                                <a:lnTo>
                                  <a:pt x="478476" y="504048"/>
                                </a:lnTo>
                                <a:lnTo>
                                  <a:pt x="523110" y="517347"/>
                                </a:lnTo>
                                <a:lnTo>
                                  <a:pt x="568875" y="527860"/>
                                </a:lnTo>
                                <a:lnTo>
                                  <a:pt x="615672" y="535490"/>
                                </a:lnTo>
                                <a:lnTo>
                                  <a:pt x="663406" y="540139"/>
                                </a:lnTo>
                                <a:lnTo>
                                  <a:pt x="711977" y="541710"/>
                                </a:lnTo>
                                <a:lnTo>
                                  <a:pt x="760555" y="540139"/>
                                </a:lnTo>
                                <a:lnTo>
                                  <a:pt x="808293" y="535490"/>
                                </a:lnTo>
                                <a:lnTo>
                                  <a:pt x="855094" y="527860"/>
                                </a:lnTo>
                                <a:lnTo>
                                  <a:pt x="900861" y="517347"/>
                                </a:lnTo>
                                <a:lnTo>
                                  <a:pt x="945498" y="504048"/>
                                </a:lnTo>
                                <a:lnTo>
                                  <a:pt x="988905" y="488061"/>
                                </a:lnTo>
                                <a:lnTo>
                                  <a:pt x="1030986" y="469483"/>
                                </a:lnTo>
                                <a:lnTo>
                                  <a:pt x="1071645" y="448410"/>
                                </a:lnTo>
                                <a:lnTo>
                                  <a:pt x="1110782" y="424941"/>
                                </a:lnTo>
                                <a:lnTo>
                                  <a:pt x="1148302" y="399173"/>
                                </a:lnTo>
                                <a:lnTo>
                                  <a:pt x="1184106" y="371203"/>
                                </a:lnTo>
                                <a:lnTo>
                                  <a:pt x="1218098" y="341129"/>
                                </a:lnTo>
                                <a:lnTo>
                                  <a:pt x="1250180" y="309047"/>
                                </a:lnTo>
                                <a:lnTo>
                                  <a:pt x="1280255" y="275055"/>
                                </a:lnTo>
                                <a:lnTo>
                                  <a:pt x="1308225" y="239251"/>
                                </a:lnTo>
                                <a:lnTo>
                                  <a:pt x="1333993" y="201731"/>
                                </a:lnTo>
                                <a:lnTo>
                                  <a:pt x="1357462" y="162593"/>
                                </a:lnTo>
                                <a:lnTo>
                                  <a:pt x="1378534" y="121935"/>
                                </a:lnTo>
                                <a:lnTo>
                                  <a:pt x="1397112" y="79854"/>
                                </a:lnTo>
                                <a:lnTo>
                                  <a:pt x="1413100" y="36446"/>
                                </a:lnTo>
                                <a:lnTo>
                                  <a:pt x="1423959" y="0"/>
                                </a:lnTo>
                                <a:close/>
                              </a:path>
                            </a:pathLst>
                          </a:custGeom>
                          <a:solidFill>
                            <a:srgbClr val="002453"/>
                          </a:solidFill>
                        </wps:spPr>
                        <wps:bodyPr wrap="square" lIns="0" tIns="0" rIns="0" bIns="0" rtlCol="0">
                          <a:prstTxWarp prst="textNoShape">
                            <a:avLst/>
                          </a:prstTxWarp>
                          <a:noAutofit/>
                        </wps:bodyPr>
                      </wps:wsp>
                    </wpg:wgp>
                  </a:graphicData>
                </a:graphic>
              </wp:anchor>
            </w:drawing>
          </mc:Choice>
          <mc:Fallback>
            <w:pict>
              <v:group w14:anchorId="41971874" id="Group 51" o:spid="_x0000_s1026" alt="&quot;&quot;" style="position:absolute;margin-left:350.35pt;margin-top:0;width:244.95pt;height:143.75pt;z-index:251651072;mso-wrap-distance-left:0;mso-wrap-distance-right:0;mso-position-horizontal-relative:page;mso-position-vertical-relative:page" coordsize="31108,18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">
                <v:shape id="Graphic 52" o:spid="_x0000_s1027" style="position:absolute;width:31108;height:18256;visibility:visible;mso-wrap-style:square;v-text-anchor:top" coordsize="3110865,18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" path="m3110743,l,,8889,16928,30407,56618,52433,95990r22529,39048l97989,173759r23521,38389l145522,250201r24496,37712l194995,325280r25454,37018l246376,398961r26394,36306l299627,471210r27317,35576l354715,541991r28222,34829l411604,611269r29109,34065l470259,679010r29979,33282l530645,745177r30831,32483l592726,809736r31666,31665l656469,872652r32483,30830l721837,933889r33283,29978l788795,993413r34065,29109l857310,1051189r34829,28221l927344,1107180r35576,27317l998864,1161354r36305,26393l1071833,1213673r37018,25454l1146218,1264104r37713,24496l1221983,1312611r38389,23520l1299093,1359158r39049,22528l1377513,1403712r39690,21518l1457207,1446236r40315,20490l1538141,1486696r40921,19445l1620280,1525057r41510,18382l1703588,1561283r42081,17302l1788030,1595340r42636,16203l1873572,1627192r43172,15088l1960177,1656804r43691,13955l2047812,1684141r44192,12805l2136441,1709169r44676,11636l2226028,1731851r45143,10451l2316540,1752154r45591,9247l2407940,1770041r46022,8027l2500194,1785478r46436,6789l2593266,1798430r46832,5532l2687122,1808861r47210,4259l2781726,1816736r47571,2969l2877043,1822022r47915,1660l2973038,1824681r48241,334l3069521,1824681r41222,-857l3110743,xe" fillcolor="#ec8a00" stroked="f">
                  <v:path arrowok="t"/>
                </v:shape>
                <v:shape id="Graphic 53" o:spid="_x0000_s1028" style="position:absolute;left:934;width:30175;height:12547;visibility:visible;mso-wrap-style:square;v-text-anchor:top" coordsize="3017520,1254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" path="m3017308,l,,16855,24842,42770,61765,69252,98254r27044,36051l123895,169909r28147,35152l180731,239754r29225,34228l239710,307739r30277,33278l300780,373812r31304,32303l363890,437921r32304,31303l428989,500017r33279,30276l496025,560047r34228,29224l564947,617960r35152,28147l635703,673705r36051,27044l708243,727231r36923,25914l782516,778485r37769,24760l858469,827418r38591,23580l936052,873978r39386,22374l1015213,918113r40156,21142l1095901,959772r40901,19886l1178065,998905r41620,18602l1261654,1035458r42312,17294l1346615,1069383r42980,15960l1432899,1100626r43621,14600l1520453,1129137r44238,13215l1609227,1154865r44827,11804l1699168,1177758r45393,10367l1790226,1197764r45932,8906l1882350,1214834r46446,7417l1975488,1228915r46934,5904l2069589,1239956r47396,4365l2164602,1247906r47832,2800l2260475,1252714r48243,1209l2357156,1254328r48441,-405l2453841,1252714r48043,-2008l2549717,1247906r47619,-3585l2644733,1239956r47169,-5137l2738836,1228915r46694,-6664l2831977,1214834r46193,-8164l2924103,1197764r45667,-9639l3015164,1177758r2144,-527l3017308,xe" fillcolor="#9e007d" stroked="f">
                  <v:path arrowok="t"/>
                </v:shape>
                <v:shape id="Graphic 54" o:spid="_x0000_s1029" style="position:absolute;left:14822;width:14243;height:5422;visibility:visible;mso-wrap-style:square;v-text-anchor:top" coordsize="1424305,54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" path="m1423959,l,,10860,36446,26849,79854r18580,42081l66504,162593r23470,39138l115745,239251r27972,35804l173793,309047r32083,32082l239869,371203r35806,27970l313195,424941r39137,23469l392990,469483r42081,18578l478476,504048r44634,13299l568875,527860r46797,7630l663406,540139r48571,1571l760555,540139r47738,-4649l855094,527860r45767,-10513l945498,504048r43407,-15987l1030986,469483r40659,-21073l1110782,424941r37520,-25768l1184106,371203r33992,-30074l1250180,309047r30075,-33992l1308225,239251r25768,-37520l1357462,162593r21072,-40658l1397112,79854r15988,-43408l1423959,xe" fillcolor="#002453" stroked="f">
                  <v:path arrowok="t"/>
                </v:shape>
                <w10:wrap anchorx="page" anchory="page"/>
              </v:group>
            </w:pict>
          </mc:Fallback>
        </mc:AlternateContent>
      </w:r>
    </w:p>
    <w:p w14:paraId="51157AF4" w14:textId="77777777" w:rsidR="00F64C3B" w:rsidRPr="00F27A16" w:rsidRDefault="00F64C3B">
      <w:pPr>
        <w:pStyle w:val="BodyText"/>
        <w:spacing w:before="101"/>
        <w:rPr>
          <w:rFonts w:ascii="Arial" w:hAnsi="Arial" w:cs="Arial"/>
        </w:rPr>
      </w:pPr>
    </w:p>
    <w:p w14:paraId="51157AF6" w14:textId="77777777" w:rsidR="00F64C3B" w:rsidRPr="00F27A16" w:rsidRDefault="00F64C3B">
      <w:pPr>
        <w:pStyle w:val="BodyText"/>
        <w:rPr>
          <w:rFonts w:ascii="Arial" w:hAnsi="Arial" w:cs="Arial"/>
        </w:rPr>
      </w:pPr>
    </w:p>
    <w:p w14:paraId="51157AF7" w14:textId="77777777" w:rsidR="00F64C3B" w:rsidRPr="00F27A16" w:rsidRDefault="00F64C3B">
      <w:pPr>
        <w:pStyle w:val="BodyText"/>
        <w:rPr>
          <w:rFonts w:ascii="Arial" w:hAnsi="Arial" w:cs="Arial"/>
        </w:rPr>
      </w:pPr>
    </w:p>
    <w:p w14:paraId="51157AF8" w14:textId="77777777" w:rsidR="00F64C3B" w:rsidRPr="00F27A16" w:rsidRDefault="00F64C3B">
      <w:pPr>
        <w:pStyle w:val="BodyText"/>
        <w:rPr>
          <w:rFonts w:ascii="Arial" w:hAnsi="Arial" w:cs="Arial"/>
        </w:rPr>
      </w:pPr>
    </w:p>
    <w:p w14:paraId="51157AF9" w14:textId="77777777" w:rsidR="00F64C3B" w:rsidRPr="00F27A16" w:rsidRDefault="00F64C3B">
      <w:pPr>
        <w:pStyle w:val="BodyText"/>
        <w:rPr>
          <w:rFonts w:ascii="Arial" w:hAnsi="Arial" w:cs="Arial"/>
        </w:rPr>
      </w:pPr>
    </w:p>
    <w:p w14:paraId="51157AFA" w14:textId="77777777" w:rsidR="00F64C3B" w:rsidRPr="00F27A16" w:rsidRDefault="00F64C3B">
      <w:pPr>
        <w:pStyle w:val="BodyText"/>
        <w:spacing w:before="51"/>
        <w:rPr>
          <w:rFonts w:ascii="Arial" w:hAnsi="Arial" w:cs="Arial"/>
        </w:rPr>
      </w:pPr>
    </w:p>
    <w:p w14:paraId="51157AFB" w14:textId="77777777" w:rsidR="00F64C3B" w:rsidRPr="00F27A16" w:rsidRDefault="00A97F12">
      <w:pPr>
        <w:pStyle w:val="Heading3"/>
        <w:spacing w:before="0"/>
        <w:rPr>
          <w:rFonts w:ascii="Arial" w:hAnsi="Arial" w:cs="Arial"/>
        </w:rPr>
      </w:pPr>
      <w:r w:rsidRPr="00F27A16">
        <w:rPr>
          <w:rFonts w:ascii="Arial" w:hAnsi="Arial" w:cs="Arial"/>
          <w:color w:val="414042"/>
        </w:rPr>
        <w:t>Unconscious bias in the workplace can mean:</w:t>
      </w:r>
    </w:p>
    <w:p w14:paraId="51157AFC" w14:textId="77777777" w:rsidR="00F64C3B" w:rsidRPr="00F27A16" w:rsidRDefault="00A97F12">
      <w:pPr>
        <w:pStyle w:val="ListParagraph"/>
        <w:numPr>
          <w:ilvl w:val="0"/>
          <w:numId w:val="5"/>
        </w:numPr>
        <w:tabs>
          <w:tab w:val="left" w:pos="603"/>
        </w:tabs>
        <w:spacing w:before="329"/>
        <w:ind w:hanging="453"/>
        <w:rPr>
          <w:rFonts w:ascii="Arial" w:hAnsi="Arial" w:cs="Arial"/>
          <w:sz w:val="28"/>
        </w:rPr>
      </w:pPr>
      <w:r w:rsidRPr="00F27A16">
        <w:rPr>
          <w:rFonts w:ascii="Arial" w:hAnsi="Arial" w:cs="Arial"/>
          <w:color w:val="414042"/>
          <w:sz w:val="28"/>
        </w:rPr>
        <w:t xml:space="preserve">Employers </w:t>
      </w:r>
      <w:r w:rsidRPr="00F27A16">
        <w:rPr>
          <w:rFonts w:ascii="Arial" w:hAnsi="Arial" w:cs="Arial"/>
          <w:b/>
          <w:color w:val="414042"/>
          <w:sz w:val="28"/>
        </w:rPr>
        <w:t xml:space="preserve">miss out </w:t>
      </w:r>
      <w:r w:rsidRPr="00F27A16">
        <w:rPr>
          <w:rFonts w:ascii="Arial" w:hAnsi="Arial" w:cs="Arial"/>
          <w:color w:val="414042"/>
          <w:sz w:val="28"/>
        </w:rPr>
        <w:t>on the right talent.</w:t>
      </w:r>
    </w:p>
    <w:p w14:paraId="51157AFD" w14:textId="77777777" w:rsidR="00F64C3B" w:rsidRPr="00F27A16" w:rsidRDefault="00A97F12">
      <w:pPr>
        <w:pStyle w:val="ListParagraph"/>
        <w:numPr>
          <w:ilvl w:val="0"/>
          <w:numId w:val="5"/>
        </w:numPr>
        <w:tabs>
          <w:tab w:val="left" w:pos="603"/>
        </w:tabs>
        <w:spacing w:before="232"/>
        <w:ind w:hanging="453"/>
        <w:rPr>
          <w:rFonts w:ascii="Arial" w:hAnsi="Arial" w:cs="Arial"/>
          <w:sz w:val="28"/>
        </w:rPr>
      </w:pPr>
      <w:r w:rsidRPr="00F27A16">
        <w:rPr>
          <w:rFonts w:ascii="Arial" w:hAnsi="Arial" w:cs="Arial"/>
          <w:b/>
          <w:color w:val="414042"/>
          <w:sz w:val="28"/>
        </w:rPr>
        <w:t xml:space="preserve">Diverse voices aren’t heard </w:t>
      </w:r>
      <w:r w:rsidRPr="00F27A16">
        <w:rPr>
          <w:rFonts w:ascii="Arial" w:hAnsi="Arial" w:cs="Arial"/>
          <w:color w:val="414042"/>
          <w:sz w:val="28"/>
        </w:rPr>
        <w:t>in meetings and decisions can be impaired.</w:t>
      </w:r>
    </w:p>
    <w:p w14:paraId="51157AFE" w14:textId="77777777" w:rsidR="00F64C3B" w:rsidRPr="00F27A16" w:rsidRDefault="00A97F12">
      <w:pPr>
        <w:pStyle w:val="ListParagraph"/>
        <w:numPr>
          <w:ilvl w:val="0"/>
          <w:numId w:val="5"/>
        </w:numPr>
        <w:tabs>
          <w:tab w:val="left" w:pos="603"/>
        </w:tabs>
        <w:spacing w:before="232"/>
        <w:ind w:hanging="453"/>
        <w:rPr>
          <w:rFonts w:ascii="Arial" w:hAnsi="Arial" w:cs="Arial"/>
          <w:sz w:val="28"/>
        </w:rPr>
      </w:pPr>
      <w:r w:rsidRPr="00F27A16">
        <w:rPr>
          <w:rFonts w:ascii="Arial" w:hAnsi="Arial" w:cs="Arial"/>
          <w:color w:val="414042"/>
          <w:sz w:val="28"/>
        </w:rPr>
        <w:t xml:space="preserve">Employees are </w:t>
      </w:r>
      <w:r w:rsidRPr="00F27A16">
        <w:rPr>
          <w:rFonts w:ascii="Arial" w:hAnsi="Arial" w:cs="Arial"/>
          <w:b/>
          <w:color w:val="414042"/>
          <w:sz w:val="28"/>
        </w:rPr>
        <w:t xml:space="preserve">not able to fully contribute </w:t>
      </w:r>
      <w:proofErr w:type="gramStart"/>
      <w:r w:rsidRPr="00F27A16">
        <w:rPr>
          <w:rFonts w:ascii="Arial" w:hAnsi="Arial" w:cs="Arial"/>
          <w:color w:val="414042"/>
          <w:sz w:val="28"/>
        </w:rPr>
        <w:t>in</w:t>
      </w:r>
      <w:proofErr w:type="gramEnd"/>
      <w:r w:rsidRPr="00F27A16">
        <w:rPr>
          <w:rFonts w:ascii="Arial" w:hAnsi="Arial" w:cs="Arial"/>
          <w:color w:val="414042"/>
          <w:sz w:val="28"/>
        </w:rPr>
        <w:t xml:space="preserve"> the workplace.</w:t>
      </w:r>
    </w:p>
    <w:p w14:paraId="51157AFF" w14:textId="77777777" w:rsidR="00F64C3B" w:rsidRPr="00F27A16" w:rsidRDefault="00A97F12">
      <w:pPr>
        <w:pStyle w:val="ListParagraph"/>
        <w:numPr>
          <w:ilvl w:val="0"/>
          <w:numId w:val="5"/>
        </w:numPr>
        <w:tabs>
          <w:tab w:val="left" w:pos="603"/>
        </w:tabs>
        <w:spacing w:before="232"/>
        <w:ind w:hanging="453"/>
        <w:rPr>
          <w:rFonts w:ascii="Arial" w:hAnsi="Arial" w:cs="Arial"/>
          <w:sz w:val="28"/>
        </w:rPr>
      </w:pPr>
      <w:r w:rsidRPr="00F27A16">
        <w:rPr>
          <w:rFonts w:ascii="Arial" w:hAnsi="Arial" w:cs="Arial"/>
          <w:color w:val="414042"/>
          <w:sz w:val="28"/>
        </w:rPr>
        <w:t xml:space="preserve">Creativity and productivity of your team or organisation </w:t>
      </w:r>
      <w:r w:rsidRPr="00F27A16">
        <w:rPr>
          <w:rFonts w:ascii="Arial" w:hAnsi="Arial" w:cs="Arial"/>
          <w:b/>
          <w:color w:val="414042"/>
          <w:sz w:val="28"/>
        </w:rPr>
        <w:t>may be compromised</w:t>
      </w:r>
      <w:r w:rsidRPr="00F27A16">
        <w:rPr>
          <w:rFonts w:ascii="Arial" w:hAnsi="Arial" w:cs="Arial"/>
          <w:color w:val="414042"/>
          <w:sz w:val="28"/>
        </w:rPr>
        <w:t>.</w:t>
      </w:r>
    </w:p>
    <w:p w14:paraId="51157B00" w14:textId="77777777" w:rsidR="00F64C3B" w:rsidRPr="00F27A16" w:rsidRDefault="00F64C3B">
      <w:pPr>
        <w:pStyle w:val="BodyText"/>
        <w:rPr>
          <w:rFonts w:ascii="Arial" w:hAnsi="Arial" w:cs="Arial"/>
          <w:sz w:val="20"/>
        </w:rPr>
      </w:pPr>
    </w:p>
    <w:p w14:paraId="51157B01" w14:textId="2DE10975" w:rsidR="00F64C3B" w:rsidRPr="00F27A16" w:rsidRDefault="00B70F36">
      <w:pPr>
        <w:pStyle w:val="BodyText"/>
        <w:spacing w:before="153"/>
        <w:rPr>
          <w:rFonts w:ascii="Arial" w:hAnsi="Arial" w:cs="Arial"/>
          <w:sz w:val="20"/>
        </w:rPr>
      </w:pPr>
      <w:r>
        <w:rPr>
          <w:rFonts w:ascii="Arial" w:hAnsi="Arial" w:cs="Arial"/>
          <w:noProof/>
          <w:sz w:val="20"/>
        </w:rPr>
        <mc:AlternateContent>
          <mc:Choice Requires="wps">
            <w:drawing>
              <wp:inline distT="0" distB="0" distL="0" distR="0" wp14:anchorId="4FD72BEB" wp14:editId="5EF3CD4B">
                <wp:extent cx="6480175" cy="935990"/>
                <wp:effectExtent l="0" t="0" r="0" b="0"/>
                <wp:docPr id="332748830" name="Textbox 57" descr="Biases can prevent employers from hiring neurodivergent candidates. This can happen even if the candidate performs well at the interview."/>
                <wp:cNvGraphicFramePr/>
                <a:graphic xmlns:a="http://schemas.openxmlformats.org/drawingml/2006/main">
                  <a:graphicData uri="http://schemas.microsoft.com/office/word/2010/wordprocessingShape">
                    <wps:wsp>
                      <wps:cNvSpPr txBox="1"/>
                      <wps:spPr>
                        <a:xfrm>
                          <a:off x="0" y="0"/>
                          <a:ext cx="6480175" cy="935990"/>
                        </a:xfrm>
                        <a:prstGeom prst="rect">
                          <a:avLst/>
                        </a:prstGeom>
                        <a:solidFill>
                          <a:srgbClr val="EBEBEC"/>
                        </a:solidFill>
                      </wps:spPr>
                      <wps:txbx>
                        <w:txbxContent>
                          <w:p w14:paraId="51157EBF" w14:textId="77777777" w:rsidR="00F64C3B" w:rsidRDefault="00F64C3B">
                            <w:pPr>
                              <w:spacing w:before="4"/>
                              <w:rPr>
                                <w:sz w:val="28"/>
                              </w:rPr>
                            </w:pPr>
                          </w:p>
                          <w:p w14:paraId="51157EC0" w14:textId="77777777" w:rsidR="00F64C3B" w:rsidRDefault="00A97F12">
                            <w:pPr>
                              <w:spacing w:line="283" w:lineRule="auto"/>
                              <w:ind w:left="396" w:right="944"/>
                              <w:rPr>
                                <w:sz w:val="28"/>
                              </w:rPr>
                            </w:pPr>
                            <w:r>
                              <w:rPr>
                                <w:color w:val="414042"/>
                                <w:sz w:val="28"/>
                              </w:rPr>
                              <w:t>Biases</w:t>
                            </w:r>
                            <w:r>
                              <w:rPr>
                                <w:color w:val="414042"/>
                                <w:spacing w:val="-28"/>
                                <w:sz w:val="28"/>
                              </w:rPr>
                              <w:t xml:space="preserve"> </w:t>
                            </w:r>
                            <w:r>
                              <w:rPr>
                                <w:color w:val="414042"/>
                                <w:sz w:val="28"/>
                              </w:rPr>
                              <w:t>can</w:t>
                            </w:r>
                            <w:r>
                              <w:rPr>
                                <w:color w:val="414042"/>
                                <w:spacing w:val="-28"/>
                                <w:sz w:val="28"/>
                              </w:rPr>
                              <w:t xml:space="preserve"> </w:t>
                            </w:r>
                            <w:r>
                              <w:rPr>
                                <w:color w:val="414042"/>
                                <w:sz w:val="28"/>
                              </w:rPr>
                              <w:t>prevent</w:t>
                            </w:r>
                            <w:r>
                              <w:rPr>
                                <w:color w:val="414042"/>
                                <w:spacing w:val="-28"/>
                                <w:sz w:val="28"/>
                              </w:rPr>
                              <w:t xml:space="preserve"> </w:t>
                            </w:r>
                            <w:r>
                              <w:rPr>
                                <w:color w:val="414042"/>
                                <w:sz w:val="28"/>
                              </w:rPr>
                              <w:t>employers</w:t>
                            </w:r>
                            <w:r>
                              <w:rPr>
                                <w:color w:val="414042"/>
                                <w:spacing w:val="-28"/>
                                <w:sz w:val="28"/>
                              </w:rPr>
                              <w:t xml:space="preserve"> </w:t>
                            </w:r>
                            <w:r>
                              <w:rPr>
                                <w:color w:val="414042"/>
                                <w:sz w:val="28"/>
                              </w:rPr>
                              <w:t>from</w:t>
                            </w:r>
                            <w:r>
                              <w:rPr>
                                <w:color w:val="414042"/>
                                <w:spacing w:val="-28"/>
                                <w:sz w:val="28"/>
                              </w:rPr>
                              <w:t xml:space="preserve"> </w:t>
                            </w:r>
                            <w:r>
                              <w:rPr>
                                <w:color w:val="414042"/>
                                <w:sz w:val="28"/>
                              </w:rPr>
                              <w:t>hiring</w:t>
                            </w:r>
                            <w:r>
                              <w:rPr>
                                <w:color w:val="414042"/>
                                <w:spacing w:val="-28"/>
                                <w:sz w:val="28"/>
                              </w:rPr>
                              <w:t xml:space="preserve"> </w:t>
                            </w:r>
                            <w:r>
                              <w:rPr>
                                <w:color w:val="414042"/>
                                <w:sz w:val="28"/>
                              </w:rPr>
                              <w:t>neurodivergent</w:t>
                            </w:r>
                            <w:r>
                              <w:rPr>
                                <w:color w:val="414042"/>
                                <w:spacing w:val="-28"/>
                                <w:sz w:val="28"/>
                              </w:rPr>
                              <w:t xml:space="preserve"> </w:t>
                            </w:r>
                            <w:r>
                              <w:rPr>
                                <w:color w:val="414042"/>
                                <w:sz w:val="28"/>
                              </w:rPr>
                              <w:t>candidates. This</w:t>
                            </w:r>
                            <w:r>
                              <w:rPr>
                                <w:color w:val="414042"/>
                                <w:spacing w:val="-19"/>
                                <w:sz w:val="28"/>
                              </w:rPr>
                              <w:t xml:space="preserve"> </w:t>
                            </w:r>
                            <w:r>
                              <w:rPr>
                                <w:color w:val="414042"/>
                                <w:sz w:val="28"/>
                              </w:rPr>
                              <w:t>can</w:t>
                            </w:r>
                            <w:r>
                              <w:rPr>
                                <w:color w:val="414042"/>
                                <w:spacing w:val="-19"/>
                                <w:sz w:val="28"/>
                              </w:rPr>
                              <w:t xml:space="preserve"> </w:t>
                            </w:r>
                            <w:r>
                              <w:rPr>
                                <w:color w:val="414042"/>
                                <w:sz w:val="28"/>
                              </w:rPr>
                              <w:t>happen</w:t>
                            </w:r>
                            <w:r>
                              <w:rPr>
                                <w:color w:val="414042"/>
                                <w:spacing w:val="-19"/>
                                <w:sz w:val="28"/>
                              </w:rPr>
                              <w:t xml:space="preserve"> </w:t>
                            </w:r>
                            <w:r>
                              <w:rPr>
                                <w:color w:val="414042"/>
                                <w:sz w:val="28"/>
                              </w:rPr>
                              <w:t>even</w:t>
                            </w:r>
                            <w:r>
                              <w:rPr>
                                <w:color w:val="414042"/>
                                <w:spacing w:val="-19"/>
                                <w:sz w:val="28"/>
                              </w:rPr>
                              <w:t xml:space="preserve"> </w:t>
                            </w:r>
                            <w:r>
                              <w:rPr>
                                <w:color w:val="414042"/>
                                <w:sz w:val="28"/>
                              </w:rPr>
                              <w:t>if</w:t>
                            </w:r>
                            <w:r>
                              <w:rPr>
                                <w:color w:val="414042"/>
                                <w:spacing w:val="-19"/>
                                <w:sz w:val="28"/>
                              </w:rPr>
                              <w:t xml:space="preserve"> </w:t>
                            </w:r>
                            <w:r>
                              <w:rPr>
                                <w:color w:val="414042"/>
                                <w:sz w:val="28"/>
                              </w:rPr>
                              <w:t>the</w:t>
                            </w:r>
                            <w:r>
                              <w:rPr>
                                <w:color w:val="414042"/>
                                <w:spacing w:val="-19"/>
                                <w:sz w:val="28"/>
                              </w:rPr>
                              <w:t xml:space="preserve"> </w:t>
                            </w:r>
                            <w:r>
                              <w:rPr>
                                <w:color w:val="414042"/>
                                <w:sz w:val="28"/>
                              </w:rPr>
                              <w:t>candidate</w:t>
                            </w:r>
                            <w:r>
                              <w:rPr>
                                <w:color w:val="414042"/>
                                <w:spacing w:val="-19"/>
                                <w:sz w:val="28"/>
                              </w:rPr>
                              <w:t xml:space="preserve"> </w:t>
                            </w:r>
                            <w:r>
                              <w:rPr>
                                <w:color w:val="414042"/>
                                <w:sz w:val="28"/>
                              </w:rPr>
                              <w:t>performs</w:t>
                            </w:r>
                            <w:r>
                              <w:rPr>
                                <w:color w:val="414042"/>
                                <w:spacing w:val="-19"/>
                                <w:sz w:val="28"/>
                              </w:rPr>
                              <w:t xml:space="preserve"> </w:t>
                            </w:r>
                            <w:r>
                              <w:rPr>
                                <w:color w:val="414042"/>
                                <w:sz w:val="28"/>
                              </w:rPr>
                              <w:t>well</w:t>
                            </w:r>
                            <w:r>
                              <w:rPr>
                                <w:color w:val="414042"/>
                                <w:spacing w:val="-19"/>
                                <w:sz w:val="28"/>
                              </w:rPr>
                              <w:t xml:space="preserve"> </w:t>
                            </w:r>
                            <w:r>
                              <w:rPr>
                                <w:color w:val="414042"/>
                                <w:sz w:val="28"/>
                              </w:rPr>
                              <w:t>at</w:t>
                            </w:r>
                            <w:r>
                              <w:rPr>
                                <w:color w:val="414042"/>
                                <w:spacing w:val="-19"/>
                                <w:sz w:val="28"/>
                              </w:rPr>
                              <w:t xml:space="preserve"> </w:t>
                            </w:r>
                            <w:r>
                              <w:rPr>
                                <w:color w:val="414042"/>
                                <w:sz w:val="28"/>
                              </w:rPr>
                              <w:t>the</w:t>
                            </w:r>
                            <w:r>
                              <w:rPr>
                                <w:color w:val="414042"/>
                                <w:spacing w:val="-19"/>
                                <w:sz w:val="28"/>
                              </w:rPr>
                              <w:t xml:space="preserve"> </w:t>
                            </w:r>
                            <w:r>
                              <w:rPr>
                                <w:color w:val="414042"/>
                                <w:sz w:val="28"/>
                              </w:rPr>
                              <w:t>interview.</w:t>
                            </w:r>
                          </w:p>
                        </w:txbxContent>
                      </wps:txbx>
                      <wps:bodyPr wrap="square" lIns="0" tIns="0" rIns="0" bIns="0" rtlCol="0">
                        <a:noAutofit/>
                      </wps:bodyPr>
                    </wps:wsp>
                  </a:graphicData>
                </a:graphic>
              </wp:inline>
            </w:drawing>
          </mc:Choice>
          <mc:Fallback>
            <w:pict>
              <v:shape w14:anchorId="4FD72BEB" id="Textbox 57" o:spid="_x0000_s1037" type="#_x0000_t202" alt="Biases can prevent employers from hiring neurodivergent candidates. This can happen even if the candidate performs well at the interview." style="width:510.25pt;height:7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" fillcolor="#ebebec" stroked="f">
                <v:textbox inset="0,0,0,0">
                  <w:txbxContent>
                    <w:p w14:paraId="51157EBF" w14:textId="77777777" w:rsidR="00F64C3B" w:rsidRDefault="00F64C3B">
                      <w:pPr>
                        <w:spacing w:before="4"/>
                        <w:rPr>
                          <w:sz w:val="28"/>
                        </w:rPr>
                      </w:pPr>
                    </w:p>
                    <w:p w14:paraId="51157EC0" w14:textId="77777777" w:rsidR="00F64C3B" w:rsidRDefault="00A97F12">
                      <w:pPr>
                        <w:spacing w:line="283" w:lineRule="auto"/>
                        <w:ind w:left="396" w:right="944"/>
                        <w:rPr>
                          <w:sz w:val="28"/>
                        </w:rPr>
                      </w:pPr>
                      <w:r>
                        <w:rPr>
                          <w:color w:val="414042"/>
                          <w:sz w:val="28"/>
                        </w:rPr>
                        <w:t>Biases</w:t>
                      </w:r>
                      <w:r>
                        <w:rPr>
                          <w:color w:val="414042"/>
                          <w:spacing w:val="-28"/>
                          <w:sz w:val="28"/>
                        </w:rPr>
                        <w:t xml:space="preserve"> </w:t>
                      </w:r>
                      <w:r>
                        <w:rPr>
                          <w:color w:val="414042"/>
                          <w:sz w:val="28"/>
                        </w:rPr>
                        <w:t>can</w:t>
                      </w:r>
                      <w:r>
                        <w:rPr>
                          <w:color w:val="414042"/>
                          <w:spacing w:val="-28"/>
                          <w:sz w:val="28"/>
                        </w:rPr>
                        <w:t xml:space="preserve"> </w:t>
                      </w:r>
                      <w:r>
                        <w:rPr>
                          <w:color w:val="414042"/>
                          <w:sz w:val="28"/>
                        </w:rPr>
                        <w:t>prevent</w:t>
                      </w:r>
                      <w:r>
                        <w:rPr>
                          <w:color w:val="414042"/>
                          <w:spacing w:val="-28"/>
                          <w:sz w:val="28"/>
                        </w:rPr>
                        <w:t xml:space="preserve"> </w:t>
                      </w:r>
                      <w:r>
                        <w:rPr>
                          <w:color w:val="414042"/>
                          <w:sz w:val="28"/>
                        </w:rPr>
                        <w:t>employers</w:t>
                      </w:r>
                      <w:r>
                        <w:rPr>
                          <w:color w:val="414042"/>
                          <w:spacing w:val="-28"/>
                          <w:sz w:val="28"/>
                        </w:rPr>
                        <w:t xml:space="preserve"> </w:t>
                      </w:r>
                      <w:r>
                        <w:rPr>
                          <w:color w:val="414042"/>
                          <w:sz w:val="28"/>
                        </w:rPr>
                        <w:t>from</w:t>
                      </w:r>
                      <w:r>
                        <w:rPr>
                          <w:color w:val="414042"/>
                          <w:spacing w:val="-28"/>
                          <w:sz w:val="28"/>
                        </w:rPr>
                        <w:t xml:space="preserve"> </w:t>
                      </w:r>
                      <w:r>
                        <w:rPr>
                          <w:color w:val="414042"/>
                          <w:sz w:val="28"/>
                        </w:rPr>
                        <w:t>hiring</w:t>
                      </w:r>
                      <w:r>
                        <w:rPr>
                          <w:color w:val="414042"/>
                          <w:spacing w:val="-28"/>
                          <w:sz w:val="28"/>
                        </w:rPr>
                        <w:t xml:space="preserve"> </w:t>
                      </w:r>
                      <w:r>
                        <w:rPr>
                          <w:color w:val="414042"/>
                          <w:sz w:val="28"/>
                        </w:rPr>
                        <w:t>neurodivergent</w:t>
                      </w:r>
                      <w:r>
                        <w:rPr>
                          <w:color w:val="414042"/>
                          <w:spacing w:val="-28"/>
                          <w:sz w:val="28"/>
                        </w:rPr>
                        <w:t xml:space="preserve"> </w:t>
                      </w:r>
                      <w:r>
                        <w:rPr>
                          <w:color w:val="414042"/>
                          <w:sz w:val="28"/>
                        </w:rPr>
                        <w:t>candidates. This</w:t>
                      </w:r>
                      <w:r>
                        <w:rPr>
                          <w:color w:val="414042"/>
                          <w:spacing w:val="-19"/>
                          <w:sz w:val="28"/>
                        </w:rPr>
                        <w:t xml:space="preserve"> </w:t>
                      </w:r>
                      <w:r>
                        <w:rPr>
                          <w:color w:val="414042"/>
                          <w:sz w:val="28"/>
                        </w:rPr>
                        <w:t>can</w:t>
                      </w:r>
                      <w:r>
                        <w:rPr>
                          <w:color w:val="414042"/>
                          <w:spacing w:val="-19"/>
                          <w:sz w:val="28"/>
                        </w:rPr>
                        <w:t xml:space="preserve"> </w:t>
                      </w:r>
                      <w:r>
                        <w:rPr>
                          <w:color w:val="414042"/>
                          <w:sz w:val="28"/>
                        </w:rPr>
                        <w:t>happen</w:t>
                      </w:r>
                      <w:r>
                        <w:rPr>
                          <w:color w:val="414042"/>
                          <w:spacing w:val="-19"/>
                          <w:sz w:val="28"/>
                        </w:rPr>
                        <w:t xml:space="preserve"> </w:t>
                      </w:r>
                      <w:r>
                        <w:rPr>
                          <w:color w:val="414042"/>
                          <w:sz w:val="28"/>
                        </w:rPr>
                        <w:t>even</w:t>
                      </w:r>
                      <w:r>
                        <w:rPr>
                          <w:color w:val="414042"/>
                          <w:spacing w:val="-19"/>
                          <w:sz w:val="28"/>
                        </w:rPr>
                        <w:t xml:space="preserve"> </w:t>
                      </w:r>
                      <w:r>
                        <w:rPr>
                          <w:color w:val="414042"/>
                          <w:sz w:val="28"/>
                        </w:rPr>
                        <w:t>if</w:t>
                      </w:r>
                      <w:r>
                        <w:rPr>
                          <w:color w:val="414042"/>
                          <w:spacing w:val="-19"/>
                          <w:sz w:val="28"/>
                        </w:rPr>
                        <w:t xml:space="preserve"> </w:t>
                      </w:r>
                      <w:r>
                        <w:rPr>
                          <w:color w:val="414042"/>
                          <w:sz w:val="28"/>
                        </w:rPr>
                        <w:t>the</w:t>
                      </w:r>
                      <w:r>
                        <w:rPr>
                          <w:color w:val="414042"/>
                          <w:spacing w:val="-19"/>
                          <w:sz w:val="28"/>
                        </w:rPr>
                        <w:t xml:space="preserve"> </w:t>
                      </w:r>
                      <w:r>
                        <w:rPr>
                          <w:color w:val="414042"/>
                          <w:sz w:val="28"/>
                        </w:rPr>
                        <w:t>candidate</w:t>
                      </w:r>
                      <w:r>
                        <w:rPr>
                          <w:color w:val="414042"/>
                          <w:spacing w:val="-19"/>
                          <w:sz w:val="28"/>
                        </w:rPr>
                        <w:t xml:space="preserve"> </w:t>
                      </w:r>
                      <w:r>
                        <w:rPr>
                          <w:color w:val="414042"/>
                          <w:sz w:val="28"/>
                        </w:rPr>
                        <w:t>performs</w:t>
                      </w:r>
                      <w:r>
                        <w:rPr>
                          <w:color w:val="414042"/>
                          <w:spacing w:val="-19"/>
                          <w:sz w:val="28"/>
                        </w:rPr>
                        <w:t xml:space="preserve"> </w:t>
                      </w:r>
                      <w:r>
                        <w:rPr>
                          <w:color w:val="414042"/>
                          <w:sz w:val="28"/>
                        </w:rPr>
                        <w:t>well</w:t>
                      </w:r>
                      <w:r>
                        <w:rPr>
                          <w:color w:val="414042"/>
                          <w:spacing w:val="-19"/>
                          <w:sz w:val="28"/>
                        </w:rPr>
                        <w:t xml:space="preserve"> </w:t>
                      </w:r>
                      <w:r>
                        <w:rPr>
                          <w:color w:val="414042"/>
                          <w:sz w:val="28"/>
                        </w:rPr>
                        <w:t>at</w:t>
                      </w:r>
                      <w:r>
                        <w:rPr>
                          <w:color w:val="414042"/>
                          <w:spacing w:val="-19"/>
                          <w:sz w:val="28"/>
                        </w:rPr>
                        <w:t xml:space="preserve"> </w:t>
                      </w:r>
                      <w:r>
                        <w:rPr>
                          <w:color w:val="414042"/>
                          <w:sz w:val="28"/>
                        </w:rPr>
                        <w:t>the</w:t>
                      </w:r>
                      <w:r>
                        <w:rPr>
                          <w:color w:val="414042"/>
                          <w:spacing w:val="-19"/>
                          <w:sz w:val="28"/>
                        </w:rPr>
                        <w:t xml:space="preserve"> </w:t>
                      </w:r>
                      <w:r>
                        <w:rPr>
                          <w:color w:val="414042"/>
                          <w:sz w:val="28"/>
                        </w:rPr>
                        <w:t>interview.</w:t>
                      </w:r>
                    </w:p>
                  </w:txbxContent>
                </v:textbox>
                <w10:anchorlock/>
              </v:shape>
            </w:pict>
          </mc:Fallback>
        </mc:AlternateContent>
      </w:r>
    </w:p>
    <w:p w14:paraId="51157B02" w14:textId="77777777" w:rsidR="00F64C3B" w:rsidRPr="00F27A16" w:rsidRDefault="00F64C3B">
      <w:pPr>
        <w:pStyle w:val="BodyText"/>
        <w:spacing w:before="67"/>
        <w:rPr>
          <w:rFonts w:ascii="Arial" w:hAnsi="Arial" w:cs="Arial"/>
        </w:rPr>
      </w:pPr>
    </w:p>
    <w:p w14:paraId="51157B03" w14:textId="77777777" w:rsidR="00F64C3B" w:rsidRPr="00F27A16" w:rsidRDefault="00A97F12">
      <w:pPr>
        <w:pStyle w:val="BodyText"/>
        <w:spacing w:line="283" w:lineRule="auto"/>
        <w:ind w:left="150"/>
        <w:rPr>
          <w:rFonts w:ascii="Arial" w:hAnsi="Arial" w:cs="Arial"/>
        </w:rPr>
      </w:pPr>
      <w:r w:rsidRPr="00F27A16">
        <w:rPr>
          <w:rFonts w:ascii="Arial" w:hAnsi="Arial" w:cs="Arial"/>
          <w:color w:val="414042"/>
        </w:rPr>
        <w:t>It is often noticed that neurodivergent candidates can be adversely affected by unconscious bias during the recruitment process.</w:t>
      </w:r>
    </w:p>
    <w:p w14:paraId="51157B04" w14:textId="77777777" w:rsidR="00F64C3B" w:rsidRPr="00F27A16" w:rsidRDefault="00A97F12">
      <w:pPr>
        <w:pStyle w:val="BodyText"/>
        <w:spacing w:before="286" w:line="283" w:lineRule="auto"/>
        <w:ind w:left="150" w:right="317"/>
        <w:rPr>
          <w:rFonts w:ascii="Arial" w:hAnsi="Arial" w:cs="Arial"/>
        </w:rPr>
      </w:pPr>
      <w:r w:rsidRPr="00F27A16">
        <w:rPr>
          <w:rFonts w:ascii="Arial" w:hAnsi="Arial" w:cs="Arial"/>
          <w:color w:val="414042"/>
        </w:rPr>
        <w:t>For example, the traditional one-to-one interview format can put neurodivergent candidates at a disadvantage. They may be uncomfortable maintaining eye contact.</w:t>
      </w:r>
    </w:p>
    <w:p w14:paraId="51157B18" w14:textId="233D189E" w:rsidR="00F64C3B" w:rsidRPr="003B638F" w:rsidRDefault="00A97F12" w:rsidP="003B638F">
      <w:pPr>
        <w:pStyle w:val="BodyText"/>
        <w:spacing w:before="2" w:line="283" w:lineRule="auto"/>
        <w:ind w:left="150" w:right="1119"/>
        <w:rPr>
          <w:rFonts w:ascii="Arial" w:hAnsi="Arial" w:cs="Arial"/>
        </w:rPr>
      </w:pPr>
      <w:r w:rsidRPr="00F27A16">
        <w:rPr>
          <w:rFonts w:ascii="Arial" w:hAnsi="Arial" w:cs="Arial"/>
          <w:color w:val="414042"/>
        </w:rPr>
        <w:t>Or they may struggle with open-ended questions when they aren’t provided ahead of time.</w:t>
      </w:r>
    </w:p>
    <w:p w14:paraId="51157B1D" w14:textId="77777777" w:rsidR="00F64C3B" w:rsidRPr="00F27A16" w:rsidRDefault="00F64C3B" w:rsidP="00040F2D">
      <w:pPr>
        <w:rPr>
          <w:rFonts w:ascii="Arial" w:hAnsi="Arial" w:cs="Arial"/>
          <w:sz w:val="18"/>
        </w:rPr>
        <w:sectPr w:rsidR="00F64C3B" w:rsidRPr="00F27A16" w:rsidSect="00FD0212">
          <w:headerReference w:type="first" r:id="rId42"/>
          <w:pgSz w:w="11910" w:h="16840"/>
          <w:pgMar w:top="0" w:right="700" w:bottom="0" w:left="700" w:header="720" w:footer="720" w:gutter="0"/>
          <w:cols w:space="720"/>
          <w:titlePg/>
          <w:docGrid w:linePitch="299"/>
        </w:sectPr>
      </w:pPr>
    </w:p>
    <w:p w14:paraId="51157B1E" w14:textId="0702D498" w:rsidR="00F64C3B" w:rsidRPr="00F27A16" w:rsidRDefault="00A97F12">
      <w:pPr>
        <w:pStyle w:val="Heading1"/>
        <w:spacing w:before="90" w:line="232" w:lineRule="auto"/>
        <w:rPr>
          <w:rFonts w:ascii="Arial" w:hAnsi="Arial" w:cs="Arial"/>
        </w:rPr>
      </w:pPr>
      <w:bookmarkStart w:id="9" w:name="Why_hire_neurodivergent_individuals_"/>
      <w:bookmarkStart w:id="10" w:name="_bookmark4"/>
      <w:bookmarkEnd w:id="9"/>
      <w:bookmarkEnd w:id="10"/>
      <w:r w:rsidRPr="00F27A16">
        <w:rPr>
          <w:rFonts w:ascii="Arial" w:hAnsi="Arial" w:cs="Arial"/>
          <w:color w:val="002453"/>
        </w:rPr>
        <w:lastRenderedPageBreak/>
        <w:t>Why hire neurodivergent individuals</w:t>
      </w:r>
    </w:p>
    <w:p w14:paraId="51157B1F" w14:textId="77777777" w:rsidR="00F64C3B" w:rsidRPr="00F27A16" w:rsidRDefault="00A97F12">
      <w:pPr>
        <w:pStyle w:val="Heading3"/>
        <w:spacing w:before="369" w:line="264" w:lineRule="auto"/>
        <w:ind w:right="1295"/>
        <w:rPr>
          <w:rFonts w:ascii="Arial" w:hAnsi="Arial" w:cs="Arial"/>
        </w:rPr>
      </w:pPr>
      <w:r w:rsidRPr="00F27A16">
        <w:rPr>
          <w:rFonts w:ascii="Arial" w:hAnsi="Arial" w:cs="Arial"/>
          <w:color w:val="414042"/>
        </w:rPr>
        <w:t>The research is clear: neurodivergent people have unique strengths. And hiring neurodivergent employees can bring long-term rewards for businesses.</w:t>
      </w:r>
    </w:p>
    <w:p w14:paraId="51157B20" w14:textId="77777777" w:rsidR="00F64C3B" w:rsidRPr="00F27A16" w:rsidRDefault="00A97F12">
      <w:pPr>
        <w:pStyle w:val="BodyText"/>
        <w:spacing w:before="290" w:line="283" w:lineRule="auto"/>
        <w:ind w:left="150" w:right="317"/>
        <w:rPr>
          <w:rFonts w:ascii="Arial" w:hAnsi="Arial" w:cs="Arial"/>
        </w:rPr>
      </w:pPr>
      <w:r w:rsidRPr="00F27A16">
        <w:rPr>
          <w:rFonts w:ascii="Arial" w:hAnsi="Arial" w:cs="Arial"/>
          <w:color w:val="414042"/>
        </w:rPr>
        <w:t xml:space="preserve">According to </w:t>
      </w:r>
      <w:hyperlink r:id="rId43">
        <w:r w:rsidR="00F64C3B" w:rsidRPr="00F27A16">
          <w:rPr>
            <w:rFonts w:ascii="Arial" w:hAnsi="Arial" w:cs="Arial"/>
            <w:b/>
            <w:color w:val="9E007D"/>
            <w:u w:val="single" w:color="9E007D"/>
          </w:rPr>
          <w:t>Harvard Business Review</w:t>
        </w:r>
      </w:hyperlink>
      <w:r w:rsidRPr="00F27A16">
        <w:rPr>
          <w:rFonts w:ascii="Arial" w:hAnsi="Arial" w:cs="Arial"/>
          <w:color w:val="414042"/>
        </w:rPr>
        <w:t xml:space="preserve">, companies that hire teams with neurodivergent professionals in some roles can be </w:t>
      </w:r>
      <w:r w:rsidRPr="00F27A16">
        <w:rPr>
          <w:rFonts w:ascii="Arial" w:hAnsi="Arial" w:cs="Arial"/>
          <w:b/>
          <w:color w:val="414042"/>
        </w:rPr>
        <w:t xml:space="preserve">30 per cent more productive </w:t>
      </w:r>
      <w:r w:rsidRPr="00F27A16">
        <w:rPr>
          <w:rFonts w:ascii="Arial" w:hAnsi="Arial" w:cs="Arial"/>
          <w:color w:val="414042"/>
        </w:rPr>
        <w:t>than other teams. Neurodivergent employees bring new perspectives to teams. Their different views can prevent groupthink and encourage new ideas.</w:t>
      </w:r>
    </w:p>
    <w:p w14:paraId="51157B21" w14:textId="77777777" w:rsidR="00F64C3B" w:rsidRPr="00F27A16" w:rsidRDefault="00A97F12">
      <w:pPr>
        <w:pStyle w:val="BodyText"/>
        <w:spacing w:before="288"/>
        <w:ind w:left="150"/>
        <w:rPr>
          <w:rFonts w:ascii="Arial" w:hAnsi="Arial" w:cs="Arial"/>
        </w:rPr>
      </w:pPr>
      <w:r w:rsidRPr="00F27A16">
        <w:rPr>
          <w:rFonts w:ascii="Arial" w:hAnsi="Arial" w:cs="Arial"/>
          <w:color w:val="414042"/>
        </w:rPr>
        <w:t>Many studies highlight the strengths of neurodivergent people. These include:</w:t>
      </w:r>
    </w:p>
    <w:p w14:paraId="51157B22" w14:textId="77777777" w:rsidR="00F64C3B" w:rsidRPr="00F27A16" w:rsidRDefault="00F64C3B">
      <w:pPr>
        <w:pStyle w:val="BodyText"/>
        <w:rPr>
          <w:rFonts w:ascii="Arial" w:hAnsi="Arial" w:cs="Arial"/>
          <w:sz w:val="20"/>
        </w:rPr>
      </w:pPr>
    </w:p>
    <w:p w14:paraId="51157B23" w14:textId="0F7028E6" w:rsidR="00F64C3B" w:rsidRPr="00F27A16" w:rsidRDefault="00F64C3B">
      <w:pPr>
        <w:pStyle w:val="BodyText"/>
        <w:rPr>
          <w:rFonts w:ascii="Arial" w:hAnsi="Arial" w:cs="Arial"/>
          <w:sz w:val="20"/>
        </w:rPr>
      </w:pPr>
    </w:p>
    <w:p w14:paraId="51157B24" w14:textId="5C601A77" w:rsidR="00F64C3B" w:rsidRPr="00F27A16" w:rsidRDefault="000F6A80">
      <w:pPr>
        <w:pStyle w:val="BodyText"/>
        <w:spacing w:before="204"/>
        <w:rPr>
          <w:rFonts w:ascii="Arial" w:hAnsi="Arial" w:cs="Arial"/>
          <w:sz w:val="20"/>
        </w:rPr>
      </w:pPr>
      <w:r>
        <w:rPr>
          <w:rFonts w:ascii="Arial" w:hAnsi="Arial" w:cs="Arial"/>
          <w:noProof/>
        </w:rPr>
        <mc:AlternateContent>
          <mc:Choice Requires="wps">
            <w:drawing>
              <wp:anchor distT="0" distB="0" distL="114300" distR="114300" simplePos="0" relativeHeight="251627520" behindDoc="0" locked="0" layoutInCell="1" allowOverlap="1" wp14:anchorId="68569303" wp14:editId="76EB1161">
                <wp:simplePos x="0" y="0"/>
                <wp:positionH relativeFrom="column">
                  <wp:posOffset>287655</wp:posOffset>
                </wp:positionH>
                <wp:positionV relativeFrom="paragraph">
                  <wp:posOffset>304800</wp:posOffset>
                </wp:positionV>
                <wp:extent cx="1673860" cy="1673860"/>
                <wp:effectExtent l="0" t="0" r="0" b="0"/>
                <wp:wrapTopAndBottom/>
                <wp:docPr id="70" name="Textbox 70" descr="Diverse thinking"/>
                <wp:cNvGraphicFramePr/>
                <a:graphic xmlns:a="http://schemas.openxmlformats.org/drawingml/2006/main">
                  <a:graphicData uri="http://schemas.microsoft.com/office/word/2010/wordprocessingShape">
                    <wps:wsp>
                      <wps:cNvSpPr txBox="1"/>
                      <wps:spPr>
                        <a:xfrm>
                          <a:off x="0" y="0"/>
                          <a:ext cx="1673860" cy="1673860"/>
                        </a:xfrm>
                        <a:prstGeom prst="rect">
                          <a:avLst/>
                        </a:prstGeom>
                      </wps:spPr>
                      <wps:txbx>
                        <w:txbxContent>
                          <w:p w14:paraId="51157EC2" w14:textId="77777777" w:rsidR="00F64C3B" w:rsidRDefault="00F64C3B">
                            <w:pPr>
                              <w:rPr>
                                <w:sz w:val="21"/>
                              </w:rPr>
                            </w:pPr>
                          </w:p>
                          <w:p w14:paraId="51157EC3" w14:textId="77777777" w:rsidR="00F64C3B" w:rsidRDefault="00F64C3B">
                            <w:pPr>
                              <w:rPr>
                                <w:sz w:val="21"/>
                              </w:rPr>
                            </w:pPr>
                          </w:p>
                          <w:p w14:paraId="51157EC4" w14:textId="77777777" w:rsidR="00F64C3B" w:rsidRDefault="00F64C3B">
                            <w:pPr>
                              <w:rPr>
                                <w:sz w:val="21"/>
                              </w:rPr>
                            </w:pPr>
                          </w:p>
                          <w:p w14:paraId="51157EC5" w14:textId="77777777" w:rsidR="00F64C3B" w:rsidRDefault="00F64C3B">
                            <w:pPr>
                              <w:rPr>
                                <w:sz w:val="21"/>
                              </w:rPr>
                            </w:pPr>
                          </w:p>
                          <w:p w14:paraId="51157EC6" w14:textId="77777777" w:rsidR="00F64C3B" w:rsidRDefault="00F64C3B">
                            <w:pPr>
                              <w:rPr>
                                <w:sz w:val="21"/>
                              </w:rPr>
                            </w:pPr>
                          </w:p>
                          <w:p w14:paraId="51157EC7" w14:textId="77777777" w:rsidR="00F64C3B" w:rsidRDefault="00F64C3B">
                            <w:pPr>
                              <w:spacing w:before="242"/>
                              <w:rPr>
                                <w:sz w:val="21"/>
                              </w:rPr>
                            </w:pPr>
                          </w:p>
                          <w:p w14:paraId="51157EC8" w14:textId="77777777" w:rsidR="00F64C3B" w:rsidRDefault="00A97F12">
                            <w:pPr>
                              <w:ind w:left="564"/>
                              <w:rPr>
                                <w:sz w:val="21"/>
                              </w:rPr>
                            </w:pPr>
                            <w:r>
                              <w:rPr>
                                <w:color w:val="FFFFFF"/>
                                <w:sz w:val="21"/>
                              </w:rPr>
                              <w:t>Diverse</w:t>
                            </w:r>
                            <w:r>
                              <w:rPr>
                                <w:color w:val="FFFFFF"/>
                                <w:spacing w:val="-2"/>
                                <w:sz w:val="21"/>
                              </w:rPr>
                              <w:t xml:space="preserve"> thinking</w:t>
                            </w:r>
                          </w:p>
                        </w:txbxContent>
                      </wps:txbx>
                      <wps:bodyPr wrap="square" lIns="0" tIns="0" rIns="0" bIns="0" rtlCol="0">
                        <a:noAutofit/>
                      </wps:bodyPr>
                    </wps:wsp>
                  </a:graphicData>
                </a:graphic>
              </wp:anchor>
            </w:drawing>
          </mc:Choice>
          <mc:Fallback>
            <w:pict>
              <v:shape w14:anchorId="68569303" id="Textbox 70" o:spid="_x0000_s1038" type="#_x0000_t202" alt="Diverse thinking" style="position:absolute;margin-left:22.65pt;margin-top:24pt;width:131.8pt;height:131.8pt;z-index:25162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" filled="f" stroked="f">
                <v:textbox inset="0,0,0,0">
                  <w:txbxContent>
                    <w:p w14:paraId="51157EC2" w14:textId="77777777" w:rsidR="00F64C3B" w:rsidRDefault="00F64C3B">
                      <w:pPr>
                        <w:rPr>
                          <w:sz w:val="21"/>
                        </w:rPr>
                      </w:pPr>
                    </w:p>
                    <w:p w14:paraId="51157EC3" w14:textId="77777777" w:rsidR="00F64C3B" w:rsidRDefault="00F64C3B">
                      <w:pPr>
                        <w:rPr>
                          <w:sz w:val="21"/>
                        </w:rPr>
                      </w:pPr>
                    </w:p>
                    <w:p w14:paraId="51157EC4" w14:textId="77777777" w:rsidR="00F64C3B" w:rsidRDefault="00F64C3B">
                      <w:pPr>
                        <w:rPr>
                          <w:sz w:val="21"/>
                        </w:rPr>
                      </w:pPr>
                    </w:p>
                    <w:p w14:paraId="51157EC5" w14:textId="77777777" w:rsidR="00F64C3B" w:rsidRDefault="00F64C3B">
                      <w:pPr>
                        <w:rPr>
                          <w:sz w:val="21"/>
                        </w:rPr>
                      </w:pPr>
                    </w:p>
                    <w:p w14:paraId="51157EC6" w14:textId="77777777" w:rsidR="00F64C3B" w:rsidRDefault="00F64C3B">
                      <w:pPr>
                        <w:rPr>
                          <w:sz w:val="21"/>
                        </w:rPr>
                      </w:pPr>
                    </w:p>
                    <w:p w14:paraId="51157EC7" w14:textId="77777777" w:rsidR="00F64C3B" w:rsidRDefault="00F64C3B">
                      <w:pPr>
                        <w:spacing w:before="242"/>
                        <w:rPr>
                          <w:sz w:val="21"/>
                        </w:rPr>
                      </w:pPr>
                    </w:p>
                    <w:p w14:paraId="51157EC8" w14:textId="77777777" w:rsidR="00F64C3B" w:rsidRDefault="00A97F12">
                      <w:pPr>
                        <w:ind w:left="564"/>
                        <w:rPr>
                          <w:sz w:val="21"/>
                        </w:rPr>
                      </w:pPr>
                      <w:r>
                        <w:rPr>
                          <w:color w:val="FFFFFF"/>
                          <w:sz w:val="21"/>
                        </w:rPr>
                        <w:t>Diverse</w:t>
                      </w:r>
                      <w:r>
                        <w:rPr>
                          <w:color w:val="FFFFFF"/>
                          <w:spacing w:val="-2"/>
                          <w:sz w:val="21"/>
                        </w:rPr>
                        <w:t xml:space="preserve"> thinking</w:t>
                      </w:r>
                    </w:p>
                  </w:txbxContent>
                </v:textbox>
                <w10:wrap type="topAndBottom"/>
              </v:shape>
            </w:pict>
          </mc:Fallback>
        </mc:AlternateContent>
      </w:r>
      <w:r>
        <w:rPr>
          <w:rFonts w:ascii="Arial" w:hAnsi="Arial" w:cs="Arial"/>
          <w:noProof/>
        </w:rPr>
        <mc:AlternateContent>
          <mc:Choice Requires="wpg">
            <w:drawing>
              <wp:anchor distT="0" distB="0" distL="114300" distR="114300" simplePos="0" relativeHeight="251626496" behindDoc="0" locked="0" layoutInCell="1" allowOverlap="1" wp14:anchorId="6DAC1894" wp14:editId="591E352E">
                <wp:simplePos x="0" y="0"/>
                <wp:positionH relativeFrom="column">
                  <wp:posOffset>285750</wp:posOffset>
                </wp:positionH>
                <wp:positionV relativeFrom="paragraph">
                  <wp:posOffset>302260</wp:posOffset>
                </wp:positionV>
                <wp:extent cx="1663064" cy="1663064"/>
                <wp:effectExtent l="0" t="0" r="0" b="0"/>
                <wp:wrapTopAndBottom/>
                <wp:docPr id="475237532" name="Group 1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63064" cy="1663064"/>
                          <a:chOff x="0" y="0"/>
                          <a:chExt cx="1663064" cy="1663064"/>
                        </a:xfrm>
                      </wpg:grpSpPr>
                      <wps:wsp>
                        <wps:cNvPr id="65" name="Graphic 65"/>
                        <wps:cNvSpPr/>
                        <wps:spPr>
                          <a:xfrm>
                            <a:off x="0" y="0"/>
                            <a:ext cx="1663064" cy="1663064"/>
                          </a:xfrm>
                          <a:custGeom>
                            <a:avLst/>
                            <a:gdLst/>
                            <a:ahLst/>
                            <a:cxnLst/>
                            <a:rect l="l" t="t" r="r" b="b"/>
                            <a:pathLst>
                              <a:path w="1663064" h="1663064">
                                <a:moveTo>
                                  <a:pt x="831303" y="0"/>
                                </a:moveTo>
                                <a:lnTo>
                                  <a:pt x="782458" y="1411"/>
                                </a:lnTo>
                                <a:lnTo>
                                  <a:pt x="734356" y="5592"/>
                                </a:lnTo>
                                <a:lnTo>
                                  <a:pt x="687075" y="12467"/>
                                </a:lnTo>
                                <a:lnTo>
                                  <a:pt x="640693" y="21955"/>
                                </a:lnTo>
                                <a:lnTo>
                                  <a:pt x="595288" y="33981"/>
                                </a:lnTo>
                                <a:lnTo>
                                  <a:pt x="550938" y="48465"/>
                                </a:lnTo>
                                <a:lnTo>
                                  <a:pt x="507722" y="65329"/>
                                </a:lnTo>
                                <a:lnTo>
                                  <a:pt x="465716" y="84496"/>
                                </a:lnTo>
                                <a:lnTo>
                                  <a:pt x="425000" y="105888"/>
                                </a:lnTo>
                                <a:lnTo>
                                  <a:pt x="385651" y="129427"/>
                                </a:lnTo>
                                <a:lnTo>
                                  <a:pt x="347746" y="155034"/>
                                </a:lnTo>
                                <a:lnTo>
                                  <a:pt x="311365" y="182632"/>
                                </a:lnTo>
                                <a:lnTo>
                                  <a:pt x="276584" y="212143"/>
                                </a:lnTo>
                                <a:lnTo>
                                  <a:pt x="243482" y="243489"/>
                                </a:lnTo>
                                <a:lnTo>
                                  <a:pt x="212137" y="276591"/>
                                </a:lnTo>
                                <a:lnTo>
                                  <a:pt x="182627" y="311372"/>
                                </a:lnTo>
                                <a:lnTo>
                                  <a:pt x="155030" y="347755"/>
                                </a:lnTo>
                                <a:lnTo>
                                  <a:pt x="129423" y="385660"/>
                                </a:lnTo>
                                <a:lnTo>
                                  <a:pt x="105885" y="425010"/>
                                </a:lnTo>
                                <a:lnTo>
                                  <a:pt x="84494" y="465727"/>
                                </a:lnTo>
                                <a:lnTo>
                                  <a:pt x="65327" y="507733"/>
                                </a:lnTo>
                                <a:lnTo>
                                  <a:pt x="48463" y="550950"/>
                                </a:lnTo>
                                <a:lnTo>
                                  <a:pt x="33980" y="595300"/>
                                </a:lnTo>
                                <a:lnTo>
                                  <a:pt x="21955" y="640705"/>
                                </a:lnTo>
                                <a:lnTo>
                                  <a:pt x="12466" y="687087"/>
                                </a:lnTo>
                                <a:lnTo>
                                  <a:pt x="5592" y="734368"/>
                                </a:lnTo>
                                <a:lnTo>
                                  <a:pt x="1411" y="782471"/>
                                </a:lnTo>
                                <a:lnTo>
                                  <a:pt x="0" y="831316"/>
                                </a:lnTo>
                                <a:lnTo>
                                  <a:pt x="1411" y="880162"/>
                                </a:lnTo>
                                <a:lnTo>
                                  <a:pt x="5592" y="928264"/>
                                </a:lnTo>
                                <a:lnTo>
                                  <a:pt x="12466" y="975545"/>
                                </a:lnTo>
                                <a:lnTo>
                                  <a:pt x="21955" y="1021927"/>
                                </a:lnTo>
                                <a:lnTo>
                                  <a:pt x="33980" y="1067332"/>
                                </a:lnTo>
                                <a:lnTo>
                                  <a:pt x="48463" y="1111681"/>
                                </a:lnTo>
                                <a:lnTo>
                                  <a:pt x="65327" y="1154898"/>
                                </a:lnTo>
                                <a:lnTo>
                                  <a:pt x="84494" y="1196903"/>
                                </a:lnTo>
                                <a:lnTo>
                                  <a:pt x="105885" y="1237619"/>
                                </a:lnTo>
                                <a:lnTo>
                                  <a:pt x="129423" y="1276969"/>
                                </a:lnTo>
                                <a:lnTo>
                                  <a:pt x="155030" y="1314873"/>
                                </a:lnTo>
                                <a:lnTo>
                                  <a:pt x="182627" y="1351255"/>
                                </a:lnTo>
                                <a:lnTo>
                                  <a:pt x="212137" y="1386035"/>
                                </a:lnTo>
                                <a:lnTo>
                                  <a:pt x="243482" y="1419137"/>
                                </a:lnTo>
                                <a:lnTo>
                                  <a:pt x="276584" y="1450482"/>
                                </a:lnTo>
                                <a:lnTo>
                                  <a:pt x="311365" y="1479992"/>
                                </a:lnTo>
                                <a:lnTo>
                                  <a:pt x="347746" y="1507590"/>
                                </a:lnTo>
                                <a:lnTo>
                                  <a:pt x="385651" y="1533196"/>
                                </a:lnTo>
                                <a:lnTo>
                                  <a:pt x="425000" y="1556734"/>
                                </a:lnTo>
                                <a:lnTo>
                                  <a:pt x="465716" y="1578126"/>
                                </a:lnTo>
                                <a:lnTo>
                                  <a:pt x="507722" y="1597292"/>
                                </a:lnTo>
                                <a:lnTo>
                                  <a:pt x="550938" y="1614156"/>
                                </a:lnTo>
                                <a:lnTo>
                                  <a:pt x="595288" y="1628640"/>
                                </a:lnTo>
                                <a:lnTo>
                                  <a:pt x="640693" y="1640665"/>
                                </a:lnTo>
                                <a:lnTo>
                                  <a:pt x="687075" y="1650153"/>
                                </a:lnTo>
                                <a:lnTo>
                                  <a:pt x="734356" y="1657027"/>
                                </a:lnTo>
                                <a:lnTo>
                                  <a:pt x="782458" y="1661209"/>
                                </a:lnTo>
                                <a:lnTo>
                                  <a:pt x="831303" y="1662620"/>
                                </a:lnTo>
                                <a:lnTo>
                                  <a:pt x="880149" y="1661209"/>
                                </a:lnTo>
                                <a:lnTo>
                                  <a:pt x="928251" y="1657027"/>
                                </a:lnTo>
                                <a:lnTo>
                                  <a:pt x="975532" y="1650153"/>
                                </a:lnTo>
                                <a:lnTo>
                                  <a:pt x="1021914" y="1640665"/>
                                </a:lnTo>
                                <a:lnTo>
                                  <a:pt x="1067319" y="1628640"/>
                                </a:lnTo>
                                <a:lnTo>
                                  <a:pt x="1111668" y="1614156"/>
                                </a:lnTo>
                                <a:lnTo>
                                  <a:pt x="1154885" y="1597292"/>
                                </a:lnTo>
                                <a:lnTo>
                                  <a:pt x="1196890" y="1578126"/>
                                </a:lnTo>
                                <a:lnTo>
                                  <a:pt x="1237607" y="1556734"/>
                                </a:lnTo>
                                <a:lnTo>
                                  <a:pt x="1276956" y="1533196"/>
                                </a:lnTo>
                                <a:lnTo>
                                  <a:pt x="1314861" y="1507590"/>
                                </a:lnTo>
                                <a:lnTo>
                                  <a:pt x="1351242" y="1479992"/>
                                </a:lnTo>
                                <a:lnTo>
                                  <a:pt x="1386023" y="1450482"/>
                                </a:lnTo>
                                <a:lnTo>
                                  <a:pt x="1419124" y="1419137"/>
                                </a:lnTo>
                                <a:lnTo>
                                  <a:pt x="1450469" y="1386035"/>
                                </a:lnTo>
                                <a:lnTo>
                                  <a:pt x="1479980" y="1351255"/>
                                </a:lnTo>
                                <a:lnTo>
                                  <a:pt x="1507577" y="1314873"/>
                                </a:lnTo>
                                <a:lnTo>
                                  <a:pt x="1533184" y="1276969"/>
                                </a:lnTo>
                                <a:lnTo>
                                  <a:pt x="1556722" y="1237619"/>
                                </a:lnTo>
                                <a:lnTo>
                                  <a:pt x="1578113" y="1196903"/>
                                </a:lnTo>
                                <a:lnTo>
                                  <a:pt x="1597279" y="1154898"/>
                                </a:lnTo>
                                <a:lnTo>
                                  <a:pt x="1614144" y="1111681"/>
                                </a:lnTo>
                                <a:lnTo>
                                  <a:pt x="1628627" y="1067332"/>
                                </a:lnTo>
                                <a:lnTo>
                                  <a:pt x="1640652" y="1021927"/>
                                </a:lnTo>
                                <a:lnTo>
                                  <a:pt x="1650141" y="975545"/>
                                </a:lnTo>
                                <a:lnTo>
                                  <a:pt x="1657015" y="928264"/>
                                </a:lnTo>
                                <a:lnTo>
                                  <a:pt x="1661196" y="880162"/>
                                </a:lnTo>
                                <a:lnTo>
                                  <a:pt x="1662607" y="831316"/>
                                </a:lnTo>
                                <a:lnTo>
                                  <a:pt x="1661196" y="782471"/>
                                </a:lnTo>
                                <a:lnTo>
                                  <a:pt x="1657015" y="734368"/>
                                </a:lnTo>
                                <a:lnTo>
                                  <a:pt x="1650141" y="687087"/>
                                </a:lnTo>
                                <a:lnTo>
                                  <a:pt x="1640652" y="640705"/>
                                </a:lnTo>
                                <a:lnTo>
                                  <a:pt x="1628627" y="595300"/>
                                </a:lnTo>
                                <a:lnTo>
                                  <a:pt x="1614144" y="550950"/>
                                </a:lnTo>
                                <a:lnTo>
                                  <a:pt x="1597279" y="507733"/>
                                </a:lnTo>
                                <a:lnTo>
                                  <a:pt x="1578113" y="465727"/>
                                </a:lnTo>
                                <a:lnTo>
                                  <a:pt x="1556722" y="425010"/>
                                </a:lnTo>
                                <a:lnTo>
                                  <a:pt x="1533184" y="385660"/>
                                </a:lnTo>
                                <a:lnTo>
                                  <a:pt x="1507577" y="347755"/>
                                </a:lnTo>
                                <a:lnTo>
                                  <a:pt x="1479980" y="311372"/>
                                </a:lnTo>
                                <a:lnTo>
                                  <a:pt x="1450469" y="276591"/>
                                </a:lnTo>
                                <a:lnTo>
                                  <a:pt x="1419124" y="243489"/>
                                </a:lnTo>
                                <a:lnTo>
                                  <a:pt x="1386023" y="212143"/>
                                </a:lnTo>
                                <a:lnTo>
                                  <a:pt x="1351242" y="182632"/>
                                </a:lnTo>
                                <a:lnTo>
                                  <a:pt x="1314861" y="155034"/>
                                </a:lnTo>
                                <a:lnTo>
                                  <a:pt x="1276956" y="129427"/>
                                </a:lnTo>
                                <a:lnTo>
                                  <a:pt x="1237607" y="105888"/>
                                </a:lnTo>
                                <a:lnTo>
                                  <a:pt x="1196890" y="84496"/>
                                </a:lnTo>
                                <a:lnTo>
                                  <a:pt x="1154885" y="65329"/>
                                </a:lnTo>
                                <a:lnTo>
                                  <a:pt x="1111668" y="48465"/>
                                </a:lnTo>
                                <a:lnTo>
                                  <a:pt x="1067319" y="33981"/>
                                </a:lnTo>
                                <a:lnTo>
                                  <a:pt x="1021914" y="21955"/>
                                </a:lnTo>
                                <a:lnTo>
                                  <a:pt x="975532" y="12467"/>
                                </a:lnTo>
                                <a:lnTo>
                                  <a:pt x="928251" y="5592"/>
                                </a:lnTo>
                                <a:lnTo>
                                  <a:pt x="880149" y="1411"/>
                                </a:lnTo>
                                <a:lnTo>
                                  <a:pt x="831303" y="0"/>
                                </a:lnTo>
                                <a:close/>
                              </a:path>
                            </a:pathLst>
                          </a:custGeom>
                          <a:solidFill>
                            <a:srgbClr val="9E007D"/>
                          </a:solidFill>
                        </wps:spPr>
                        <wps:bodyPr wrap="square" lIns="0" tIns="0" rIns="0" bIns="0" rtlCol="0">
                          <a:prstTxWarp prst="textNoShape">
                            <a:avLst/>
                          </a:prstTxWarp>
                          <a:noAutofit/>
                        </wps:bodyPr>
                      </wps:wsp>
                      <wps:wsp>
                        <wps:cNvPr id="67" name="Graphic 67"/>
                        <wps:cNvSpPr/>
                        <wps:spPr>
                          <a:xfrm>
                            <a:off x="501650" y="285750"/>
                            <a:ext cx="658495" cy="676275"/>
                          </a:xfrm>
                          <a:custGeom>
                            <a:avLst/>
                            <a:gdLst/>
                            <a:ahLst/>
                            <a:cxnLst/>
                            <a:rect l="l" t="t" r="r" b="b"/>
                            <a:pathLst>
                              <a:path w="658495" h="676275">
                                <a:moveTo>
                                  <a:pt x="196634" y="381381"/>
                                </a:moveTo>
                                <a:lnTo>
                                  <a:pt x="112534" y="381381"/>
                                </a:lnTo>
                                <a:lnTo>
                                  <a:pt x="113753" y="389420"/>
                                </a:lnTo>
                                <a:lnTo>
                                  <a:pt x="139001" y="418414"/>
                                </a:lnTo>
                                <a:lnTo>
                                  <a:pt x="154584" y="421309"/>
                                </a:lnTo>
                                <a:lnTo>
                                  <a:pt x="162661" y="420585"/>
                                </a:lnTo>
                                <a:lnTo>
                                  <a:pt x="192798" y="396824"/>
                                </a:lnTo>
                                <a:lnTo>
                                  <a:pt x="196634" y="381381"/>
                                </a:lnTo>
                                <a:close/>
                              </a:path>
                              <a:path w="658495" h="676275">
                                <a:moveTo>
                                  <a:pt x="237401" y="329539"/>
                                </a:moveTo>
                                <a:lnTo>
                                  <a:pt x="235813" y="325602"/>
                                </a:lnTo>
                                <a:lnTo>
                                  <a:pt x="229476" y="319265"/>
                                </a:lnTo>
                                <a:lnTo>
                                  <a:pt x="225539" y="317677"/>
                                </a:lnTo>
                                <a:lnTo>
                                  <a:pt x="83629" y="317677"/>
                                </a:lnTo>
                                <a:lnTo>
                                  <a:pt x="79692" y="319265"/>
                                </a:lnTo>
                                <a:lnTo>
                                  <a:pt x="73355" y="325602"/>
                                </a:lnTo>
                                <a:lnTo>
                                  <a:pt x="71767" y="329539"/>
                                </a:lnTo>
                                <a:lnTo>
                                  <a:pt x="71767" y="338937"/>
                                </a:lnTo>
                                <a:lnTo>
                                  <a:pt x="73355" y="342874"/>
                                </a:lnTo>
                                <a:lnTo>
                                  <a:pt x="79692" y="349211"/>
                                </a:lnTo>
                                <a:lnTo>
                                  <a:pt x="83629" y="350799"/>
                                </a:lnTo>
                                <a:lnTo>
                                  <a:pt x="225539" y="350799"/>
                                </a:lnTo>
                                <a:lnTo>
                                  <a:pt x="229476" y="349211"/>
                                </a:lnTo>
                                <a:lnTo>
                                  <a:pt x="232638" y="346049"/>
                                </a:lnTo>
                                <a:lnTo>
                                  <a:pt x="235813" y="342874"/>
                                </a:lnTo>
                                <a:lnTo>
                                  <a:pt x="237401" y="338937"/>
                                </a:lnTo>
                                <a:lnTo>
                                  <a:pt x="237401" y="329539"/>
                                </a:lnTo>
                                <a:close/>
                              </a:path>
                              <a:path w="658495" h="676275">
                                <a:moveTo>
                                  <a:pt x="309181" y="154597"/>
                                </a:moveTo>
                                <a:lnTo>
                                  <a:pt x="297916" y="94919"/>
                                </a:lnTo>
                                <a:lnTo>
                                  <a:pt x="264160" y="45021"/>
                                </a:lnTo>
                                <a:lnTo>
                                  <a:pt x="214249" y="11252"/>
                                </a:lnTo>
                                <a:lnTo>
                                  <a:pt x="205320" y="8623"/>
                                </a:lnTo>
                                <a:lnTo>
                                  <a:pt x="205320" y="140385"/>
                                </a:lnTo>
                                <a:lnTo>
                                  <a:pt x="205320" y="147383"/>
                                </a:lnTo>
                                <a:lnTo>
                                  <a:pt x="165633" y="187071"/>
                                </a:lnTo>
                                <a:lnTo>
                                  <a:pt x="165633" y="259499"/>
                                </a:lnTo>
                                <a:lnTo>
                                  <a:pt x="160693" y="264426"/>
                                </a:lnTo>
                                <a:lnTo>
                                  <a:pt x="148488" y="264426"/>
                                </a:lnTo>
                                <a:lnTo>
                                  <a:pt x="143548" y="259499"/>
                                </a:lnTo>
                                <a:lnTo>
                                  <a:pt x="143548" y="187071"/>
                                </a:lnTo>
                                <a:lnTo>
                                  <a:pt x="103847" y="147383"/>
                                </a:lnTo>
                                <a:lnTo>
                                  <a:pt x="103847" y="140385"/>
                                </a:lnTo>
                                <a:lnTo>
                                  <a:pt x="112483" y="131762"/>
                                </a:lnTo>
                                <a:lnTo>
                                  <a:pt x="119468" y="131762"/>
                                </a:lnTo>
                                <a:lnTo>
                                  <a:pt x="154584" y="166878"/>
                                </a:lnTo>
                                <a:lnTo>
                                  <a:pt x="189712" y="131762"/>
                                </a:lnTo>
                                <a:lnTo>
                                  <a:pt x="196697" y="131762"/>
                                </a:lnTo>
                                <a:lnTo>
                                  <a:pt x="205320" y="140385"/>
                                </a:lnTo>
                                <a:lnTo>
                                  <a:pt x="205320" y="8623"/>
                                </a:lnTo>
                                <a:lnTo>
                                  <a:pt x="185635" y="2819"/>
                                </a:lnTo>
                                <a:lnTo>
                                  <a:pt x="154584" y="0"/>
                                </a:lnTo>
                                <a:lnTo>
                                  <a:pt x="123532" y="2819"/>
                                </a:lnTo>
                                <a:lnTo>
                                  <a:pt x="68745" y="25323"/>
                                </a:lnTo>
                                <a:lnTo>
                                  <a:pt x="25311" y="68757"/>
                                </a:lnTo>
                                <a:lnTo>
                                  <a:pt x="2806" y="123545"/>
                                </a:lnTo>
                                <a:lnTo>
                                  <a:pt x="0" y="154597"/>
                                </a:lnTo>
                                <a:lnTo>
                                  <a:pt x="1257" y="174853"/>
                                </a:lnTo>
                                <a:lnTo>
                                  <a:pt x="11379" y="212915"/>
                                </a:lnTo>
                                <a:lnTo>
                                  <a:pt x="31254" y="247294"/>
                                </a:lnTo>
                                <a:lnTo>
                                  <a:pt x="58724" y="275475"/>
                                </a:lnTo>
                                <a:lnTo>
                                  <a:pt x="75171" y="287096"/>
                                </a:lnTo>
                                <a:lnTo>
                                  <a:pt x="234010" y="287096"/>
                                </a:lnTo>
                                <a:lnTo>
                                  <a:pt x="250444" y="275475"/>
                                </a:lnTo>
                                <a:lnTo>
                                  <a:pt x="262636" y="264426"/>
                                </a:lnTo>
                                <a:lnTo>
                                  <a:pt x="265087" y="262216"/>
                                </a:lnTo>
                                <a:lnTo>
                                  <a:pt x="288937" y="230720"/>
                                </a:lnTo>
                                <a:lnTo>
                                  <a:pt x="304114" y="194284"/>
                                </a:lnTo>
                                <a:lnTo>
                                  <a:pt x="307911" y="174853"/>
                                </a:lnTo>
                                <a:lnTo>
                                  <a:pt x="309181" y="154597"/>
                                </a:lnTo>
                                <a:close/>
                              </a:path>
                              <a:path w="658495" h="676275">
                                <a:moveTo>
                                  <a:pt x="658431" y="420154"/>
                                </a:moveTo>
                                <a:lnTo>
                                  <a:pt x="657402" y="413867"/>
                                </a:lnTo>
                                <a:lnTo>
                                  <a:pt x="653859" y="407949"/>
                                </a:lnTo>
                                <a:lnTo>
                                  <a:pt x="633133" y="372071"/>
                                </a:lnTo>
                                <a:lnTo>
                                  <a:pt x="631266" y="368833"/>
                                </a:lnTo>
                                <a:lnTo>
                                  <a:pt x="627722" y="363042"/>
                                </a:lnTo>
                                <a:lnTo>
                                  <a:pt x="622744" y="358978"/>
                                </a:lnTo>
                                <a:lnTo>
                                  <a:pt x="609917" y="354342"/>
                                </a:lnTo>
                                <a:lnTo>
                                  <a:pt x="603542" y="354584"/>
                                </a:lnTo>
                                <a:lnTo>
                                  <a:pt x="597192" y="357378"/>
                                </a:lnTo>
                                <a:lnTo>
                                  <a:pt x="561390" y="372071"/>
                                </a:lnTo>
                                <a:lnTo>
                                  <a:pt x="556387" y="368084"/>
                                </a:lnTo>
                                <a:lnTo>
                                  <a:pt x="551522" y="364680"/>
                                </a:lnTo>
                                <a:lnTo>
                                  <a:pt x="541616" y="358724"/>
                                </a:lnTo>
                                <a:lnTo>
                                  <a:pt x="536600" y="356387"/>
                                </a:lnTo>
                                <a:lnTo>
                                  <a:pt x="536600" y="484200"/>
                                </a:lnTo>
                                <a:lnTo>
                                  <a:pt x="535584" y="495401"/>
                                </a:lnTo>
                                <a:lnTo>
                                  <a:pt x="509574" y="534860"/>
                                </a:lnTo>
                                <a:lnTo>
                                  <a:pt x="475970" y="544830"/>
                                </a:lnTo>
                                <a:lnTo>
                                  <a:pt x="463702" y="543725"/>
                                </a:lnTo>
                                <a:lnTo>
                                  <a:pt x="425208" y="517791"/>
                                </a:lnTo>
                                <a:lnTo>
                                  <a:pt x="416483" y="496481"/>
                                </a:lnTo>
                                <a:lnTo>
                                  <a:pt x="416433" y="496328"/>
                                </a:lnTo>
                                <a:lnTo>
                                  <a:pt x="415340" y="484200"/>
                                </a:lnTo>
                                <a:lnTo>
                                  <a:pt x="416369" y="472782"/>
                                </a:lnTo>
                                <a:lnTo>
                                  <a:pt x="416433" y="472059"/>
                                </a:lnTo>
                                <a:lnTo>
                                  <a:pt x="442163" y="433514"/>
                                </a:lnTo>
                                <a:lnTo>
                                  <a:pt x="475970" y="423557"/>
                                </a:lnTo>
                                <a:lnTo>
                                  <a:pt x="488111" y="424662"/>
                                </a:lnTo>
                                <a:lnTo>
                                  <a:pt x="526643" y="450583"/>
                                </a:lnTo>
                                <a:lnTo>
                                  <a:pt x="536600" y="484200"/>
                                </a:lnTo>
                                <a:lnTo>
                                  <a:pt x="536600" y="356387"/>
                                </a:lnTo>
                                <a:lnTo>
                                  <a:pt x="536130" y="356158"/>
                                </a:lnTo>
                                <a:lnTo>
                                  <a:pt x="530072" y="353961"/>
                                </a:lnTo>
                                <a:lnTo>
                                  <a:pt x="525132" y="315937"/>
                                </a:lnTo>
                                <a:lnTo>
                                  <a:pt x="524040" y="309257"/>
                                </a:lnTo>
                                <a:lnTo>
                                  <a:pt x="520992" y="303631"/>
                                </a:lnTo>
                                <a:lnTo>
                                  <a:pt x="510959" y="294487"/>
                                </a:lnTo>
                                <a:lnTo>
                                  <a:pt x="505015" y="292201"/>
                                </a:lnTo>
                                <a:lnTo>
                                  <a:pt x="446455" y="292201"/>
                                </a:lnTo>
                                <a:lnTo>
                                  <a:pt x="421208" y="353758"/>
                                </a:lnTo>
                                <a:lnTo>
                                  <a:pt x="415861" y="355701"/>
                                </a:lnTo>
                                <a:lnTo>
                                  <a:pt x="410425" y="358279"/>
                                </a:lnTo>
                                <a:lnTo>
                                  <a:pt x="399376" y="364680"/>
                                </a:lnTo>
                                <a:lnTo>
                                  <a:pt x="394169" y="368211"/>
                                </a:lnTo>
                                <a:lnTo>
                                  <a:pt x="389293" y="372071"/>
                                </a:lnTo>
                                <a:lnTo>
                                  <a:pt x="354469" y="357378"/>
                                </a:lnTo>
                                <a:lnTo>
                                  <a:pt x="348119" y="354584"/>
                                </a:lnTo>
                                <a:lnTo>
                                  <a:pt x="341744" y="354342"/>
                                </a:lnTo>
                                <a:lnTo>
                                  <a:pt x="328917" y="358978"/>
                                </a:lnTo>
                                <a:lnTo>
                                  <a:pt x="323938" y="363042"/>
                                </a:lnTo>
                                <a:lnTo>
                                  <a:pt x="320382" y="368833"/>
                                </a:lnTo>
                                <a:lnTo>
                                  <a:pt x="297815" y="407746"/>
                                </a:lnTo>
                                <a:lnTo>
                                  <a:pt x="294259" y="413677"/>
                                </a:lnTo>
                                <a:lnTo>
                                  <a:pt x="335153" y="465886"/>
                                </a:lnTo>
                                <a:lnTo>
                                  <a:pt x="334695" y="469404"/>
                                </a:lnTo>
                                <a:lnTo>
                                  <a:pt x="334429" y="472059"/>
                                </a:lnTo>
                                <a:lnTo>
                                  <a:pt x="334352" y="472782"/>
                                </a:lnTo>
                                <a:lnTo>
                                  <a:pt x="333971" y="478586"/>
                                </a:lnTo>
                                <a:lnTo>
                                  <a:pt x="333971" y="490410"/>
                                </a:lnTo>
                                <a:lnTo>
                                  <a:pt x="334302" y="495401"/>
                                </a:lnTo>
                                <a:lnTo>
                                  <a:pt x="334365" y="496481"/>
                                </a:lnTo>
                                <a:lnTo>
                                  <a:pt x="334606" y="498652"/>
                                </a:lnTo>
                                <a:lnTo>
                                  <a:pt x="334695" y="499491"/>
                                </a:lnTo>
                                <a:lnTo>
                                  <a:pt x="335127" y="502310"/>
                                </a:lnTo>
                                <a:lnTo>
                                  <a:pt x="335153" y="502500"/>
                                </a:lnTo>
                                <a:lnTo>
                                  <a:pt x="304888" y="525233"/>
                                </a:lnTo>
                                <a:lnTo>
                                  <a:pt x="299491" y="529539"/>
                                </a:lnTo>
                                <a:lnTo>
                                  <a:pt x="296138" y="534860"/>
                                </a:lnTo>
                                <a:lnTo>
                                  <a:pt x="296049" y="535000"/>
                                </a:lnTo>
                                <a:lnTo>
                                  <a:pt x="293039" y="548233"/>
                                </a:lnTo>
                                <a:lnTo>
                                  <a:pt x="294055" y="554520"/>
                                </a:lnTo>
                                <a:lnTo>
                                  <a:pt x="297611" y="560451"/>
                                </a:lnTo>
                                <a:lnTo>
                                  <a:pt x="320268" y="599744"/>
                                </a:lnTo>
                                <a:lnTo>
                                  <a:pt x="341744" y="614464"/>
                                </a:lnTo>
                                <a:lnTo>
                                  <a:pt x="346303" y="614273"/>
                                </a:lnTo>
                                <a:lnTo>
                                  <a:pt x="347941" y="614273"/>
                                </a:lnTo>
                                <a:lnTo>
                                  <a:pt x="354469" y="611403"/>
                                </a:lnTo>
                                <a:lnTo>
                                  <a:pt x="389483" y="596519"/>
                                </a:lnTo>
                                <a:lnTo>
                                  <a:pt x="394068" y="600303"/>
                                </a:lnTo>
                                <a:lnTo>
                                  <a:pt x="399237" y="603846"/>
                                </a:lnTo>
                                <a:lnTo>
                                  <a:pt x="410438" y="610273"/>
                                </a:lnTo>
                                <a:lnTo>
                                  <a:pt x="415988" y="612813"/>
                                </a:lnTo>
                                <a:lnTo>
                                  <a:pt x="421398" y="614629"/>
                                </a:lnTo>
                                <a:lnTo>
                                  <a:pt x="426339" y="652449"/>
                                </a:lnTo>
                                <a:lnTo>
                                  <a:pt x="427418" y="659130"/>
                                </a:lnTo>
                                <a:lnTo>
                                  <a:pt x="430479" y="664756"/>
                                </a:lnTo>
                                <a:lnTo>
                                  <a:pt x="440499" y="673900"/>
                                </a:lnTo>
                                <a:lnTo>
                                  <a:pt x="446455" y="676186"/>
                                </a:lnTo>
                                <a:lnTo>
                                  <a:pt x="505015" y="676186"/>
                                </a:lnTo>
                                <a:lnTo>
                                  <a:pt x="530047" y="614629"/>
                                </a:lnTo>
                                <a:lnTo>
                                  <a:pt x="530072" y="614464"/>
                                </a:lnTo>
                                <a:lnTo>
                                  <a:pt x="530542" y="614273"/>
                                </a:lnTo>
                                <a:lnTo>
                                  <a:pt x="535533" y="612495"/>
                                </a:lnTo>
                                <a:lnTo>
                                  <a:pt x="540867" y="609981"/>
                                </a:lnTo>
                                <a:lnTo>
                                  <a:pt x="551281" y="603846"/>
                                </a:lnTo>
                                <a:lnTo>
                                  <a:pt x="556387" y="600303"/>
                                </a:lnTo>
                                <a:lnTo>
                                  <a:pt x="561136" y="596519"/>
                                </a:lnTo>
                                <a:lnTo>
                                  <a:pt x="561390" y="596315"/>
                                </a:lnTo>
                                <a:lnTo>
                                  <a:pt x="595985" y="611200"/>
                                </a:lnTo>
                                <a:lnTo>
                                  <a:pt x="602335" y="614006"/>
                                </a:lnTo>
                                <a:lnTo>
                                  <a:pt x="608749" y="614273"/>
                                </a:lnTo>
                                <a:lnTo>
                                  <a:pt x="621703" y="609765"/>
                                </a:lnTo>
                                <a:lnTo>
                                  <a:pt x="626706" y="605675"/>
                                </a:lnTo>
                                <a:lnTo>
                                  <a:pt x="630148" y="599935"/>
                                </a:lnTo>
                                <a:lnTo>
                                  <a:pt x="632142" y="596519"/>
                                </a:lnTo>
                                <a:lnTo>
                                  <a:pt x="632256" y="596315"/>
                                </a:lnTo>
                                <a:lnTo>
                                  <a:pt x="653148" y="560451"/>
                                </a:lnTo>
                                <a:lnTo>
                                  <a:pt x="656704" y="554520"/>
                                </a:lnTo>
                                <a:lnTo>
                                  <a:pt x="657694" y="548233"/>
                                </a:lnTo>
                                <a:lnTo>
                                  <a:pt x="656894" y="544830"/>
                                </a:lnTo>
                                <a:lnTo>
                                  <a:pt x="654558" y="535000"/>
                                </a:lnTo>
                                <a:lnTo>
                                  <a:pt x="651078" y="529539"/>
                                </a:lnTo>
                                <a:lnTo>
                                  <a:pt x="645693" y="525233"/>
                                </a:lnTo>
                                <a:lnTo>
                                  <a:pt x="615226" y="502310"/>
                                </a:lnTo>
                                <a:lnTo>
                                  <a:pt x="616026" y="498652"/>
                                </a:lnTo>
                                <a:lnTo>
                                  <a:pt x="616496" y="495401"/>
                                </a:lnTo>
                                <a:lnTo>
                                  <a:pt x="616724" y="490410"/>
                                </a:lnTo>
                                <a:lnTo>
                                  <a:pt x="616635" y="472655"/>
                                </a:lnTo>
                                <a:lnTo>
                                  <a:pt x="616254" y="469734"/>
                                </a:lnTo>
                                <a:lnTo>
                                  <a:pt x="615530" y="466471"/>
                                </a:lnTo>
                                <a:lnTo>
                                  <a:pt x="646582" y="443153"/>
                                </a:lnTo>
                                <a:lnTo>
                                  <a:pt x="651967" y="438848"/>
                                </a:lnTo>
                                <a:lnTo>
                                  <a:pt x="655345" y="433514"/>
                                </a:lnTo>
                                <a:lnTo>
                                  <a:pt x="655421" y="433387"/>
                                </a:lnTo>
                                <a:lnTo>
                                  <a:pt x="657656" y="423557"/>
                                </a:lnTo>
                                <a:lnTo>
                                  <a:pt x="658431" y="42015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8" name="Image 68"/>
                          <pic:cNvPicPr/>
                        </pic:nvPicPr>
                        <pic:blipFill>
                          <a:blip r:embed="rId44" cstate="print"/>
                          <a:stretch>
                            <a:fillRect/>
                          </a:stretch>
                        </pic:blipFill>
                        <pic:spPr>
                          <a:xfrm>
                            <a:off x="882650" y="374650"/>
                            <a:ext cx="184785" cy="167005"/>
                          </a:xfrm>
                          <a:prstGeom prst="rect">
                            <a:avLst/>
                          </a:prstGeom>
                        </pic:spPr>
                      </pic:pic>
                      <pic:pic xmlns:pic="http://schemas.openxmlformats.org/drawingml/2006/picture">
                        <pic:nvPicPr>
                          <pic:cNvPr id="69" name="Image 69"/>
                          <pic:cNvPicPr/>
                        </pic:nvPicPr>
                        <pic:blipFill>
                          <a:blip r:embed="rId45" cstate="print"/>
                          <a:stretch>
                            <a:fillRect/>
                          </a:stretch>
                        </pic:blipFill>
                        <pic:spPr>
                          <a:xfrm>
                            <a:off x="565150" y="755650"/>
                            <a:ext cx="184785" cy="165735"/>
                          </a:xfrm>
                          <a:prstGeom prst="rect">
                            <a:avLst/>
                          </a:prstGeom>
                        </pic:spPr>
                      </pic:pic>
                    </wpg:wgp>
                  </a:graphicData>
                </a:graphic>
              </wp:anchor>
            </w:drawing>
          </mc:Choice>
          <mc:Fallback>
            <w:pict>
              <v:group w14:anchorId="55AD3C11" id="Group 126" o:spid="_x0000_s1026" alt="&quot;&quot;" style="position:absolute;margin-left:22.5pt;margin-top:23.8pt;width:130.95pt;height:130.95pt;z-index:251626496" coordsize="16630,16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">
                <v:shape id="Graphic 65" o:spid="_x0000_s1027" style="position:absolute;width:16630;height:16630;visibility:visible;mso-wrap-style:square;v-text-anchor:top" coordsize="1663064,1663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" path="m831303,l782458,1411,734356,5592r-47281,6875l640693,21955,595288,33981,550938,48465,507722,65329,465716,84496r-40716,21392l385651,129427r-37905,25607l311365,182632r-34781,29511l243482,243489r-31345,33102l182627,311372r-27597,36383l129423,385660r-23538,39350l84494,465727,65327,507733,48463,550950,33980,595300,21955,640705r-9489,46382l5592,734368,1411,782471,,831316r1411,48846l5592,928264r6874,47281l21955,1021927r12025,45405l48463,1111681r16864,43217l84494,1196903r21391,40716l129423,1276969r25607,37904l182627,1351255r29510,34780l243482,1419137r33102,31345l311365,1479992r36381,27598l385651,1533196r39349,23538l465716,1578126r42006,19166l550938,1614156r44350,14484l640693,1640665r46382,9488l734356,1657027r48102,4182l831303,1662620r48846,-1411l928251,1657027r47281,-6874l1021914,1640665r45405,-12025l1111668,1614156r43217,-16864l1196890,1578126r40717,-21392l1276956,1533196r37905,-25606l1351242,1479992r34781,-29510l1419124,1419137r31345,-33102l1479980,1351255r27597,-36382l1533184,1276969r23538,-39350l1578113,1196903r19166,-42005l1614144,1111681r14483,-44349l1640652,1021927r9489,-46382l1657015,928264r4181,-48102l1662607,831316r-1411,-48845l1657015,734368r-6874,-47281l1640652,640705r-12025,-45405l1614144,550950r-16865,-43217l1578113,465727r-21391,-40717l1533184,385660r-25607,-37905l1479980,311372r-29511,-34781l1419124,243489r-33101,-31346l1351242,182632r-36381,-27598l1276956,129427r-39349,-23539l1196890,84496,1154885,65329,1111668,48465,1067319,33981,1021914,21955,975532,12467,928251,5592,880149,1411,831303,xe" fillcolor="#9e007d" stroked="f">
                  <v:path arrowok="t"/>
                </v:shape>
                <v:shape id="Graphic 67" o:spid="_x0000_s1028" style="position:absolute;left:5016;top:2857;width:6585;height:6763;visibility:visible;mso-wrap-style:square;v-text-anchor:top" coordsize="658495,67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" path="m196634,381381r-84100,l113753,389420r25248,28994l154584,421309r8077,-724l192798,396824r3836,-15443xem237401,329539r-1588,-3937l229476,319265r-3937,-1588l83629,317677r-3937,1588l73355,325602r-1588,3937l71767,338937r1588,3937l79692,349211r3937,1588l225539,350799r3937,-1588l232638,346049r3175,-3175l237401,338937r,-9398xem309181,154597l297916,94919,264160,45021,214249,11252,205320,8623r,131762l205320,147383r-39687,39688l165633,259499r-4940,4927l148488,264426r-4940,-4927l143548,187071,103847,147383r,-6998l112483,131762r6985,l154584,166878r35128,-35116l196697,131762r8623,8623l205320,8623,185635,2819,154584,,123532,2819,68745,25323,25311,68757,2806,123545,,154597r1257,20256l11379,212915r19875,34379l58724,275475r16447,11621l234010,287096r16434,-11621l262636,264426r2451,-2210l288937,230720r15177,-36436l307911,174853r1270,-20256xem658431,420154r-1029,-6287l653859,407949,633133,372071r-1867,-3238l627722,363042r-4978,-4064l609917,354342r-6375,242l597192,357378r-35802,14693l556387,368084r-4865,-3404l541616,358724r-5016,-2337l536600,484200r-1016,11201l509574,534860r-33604,9970l463702,543725,425208,517791r-8725,-21310l416433,496328r-1093,-12128l416369,472782r64,-723l442163,433514r33807,-9957l488111,424662r38532,25921l536600,484200r,-127813l536130,356158r-6058,-2197l525132,315937r-1092,-6680l520992,303631r-10033,-9144l505015,292201r-58560,l421208,353758r-5347,1943l410425,358279r-11049,6401l394169,368211r-4876,3860l354469,357378r-6350,-2794l341744,354342r-12827,4636l323938,363042r-3556,5791l297815,407746r-3556,5931l335153,465886r-458,3518l334429,472059r-77,723l333971,478586r,11824l334302,495401r63,1080l334606,498652r89,839l335127,502310r26,190l304888,525233r-5397,4306l296138,534860r-89,140l293039,548233r1016,6287l297611,560451r22657,39293l341744,614464r4559,-191l347941,614273r6528,-2870l389483,596519r4585,3784l399237,603846r11201,6427l415988,612813r5410,1816l426339,652449r1079,6681l430479,664756r10020,9144l446455,676186r58560,l530047,614629r25,-165l530542,614273r4991,-1778l540867,609981r10414,-6135l556387,600303r4749,-3784l561390,596315r34595,14885l602335,614006r6414,267l621703,609765r5003,-4090l630148,599935r1994,-3416l632256,596315r20892,-35864l656704,554520r990,-6287l656894,544830r-2336,-9830l651078,529539r-5385,-4306l615226,502310r800,-3658l616496,495401r228,-4991l616635,472655r-381,-2921l615530,466471r31052,-23318l651967,438848r3378,-5334l655421,433387r2235,-9830l658431,420154xe" stroked="f">
                  <v:path arrowok="t"/>
                </v:shape>
                <v:shape id="Image 68" o:spid="_x0000_s1029" type="#_x0000_t75" style="position:absolute;left:8826;top:3746;width:1848;height:1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">
                  <v:imagedata r:id="rId46" o:title=""/>
                </v:shape>
                <v:shape id="Image 69" o:spid="_x0000_s1030" type="#_x0000_t75" style="position:absolute;left:5651;top:7556;width:1848;height:1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">
                  <v:imagedata r:id="rId47" o:title=""/>
                </v:shape>
                <w10:wrap type="topAndBottom"/>
              </v:group>
            </w:pict>
          </mc:Fallback>
        </mc:AlternateContent>
      </w:r>
      <w:r>
        <w:rPr>
          <w:rFonts w:ascii="Arial" w:hAnsi="Arial" w:cs="Arial"/>
          <w:noProof/>
        </w:rPr>
        <mc:AlternateContent>
          <mc:Choice Requires="wps">
            <w:drawing>
              <wp:anchor distT="0" distB="0" distL="114300" distR="114300" simplePos="0" relativeHeight="251629568" behindDoc="0" locked="0" layoutInCell="1" allowOverlap="1" wp14:anchorId="01CBEA77" wp14:editId="23ABBD90">
                <wp:simplePos x="0" y="0"/>
                <wp:positionH relativeFrom="column">
                  <wp:posOffset>2513965</wp:posOffset>
                </wp:positionH>
                <wp:positionV relativeFrom="paragraph">
                  <wp:posOffset>359410</wp:posOffset>
                </wp:positionV>
                <wp:extent cx="1673860" cy="1673860"/>
                <wp:effectExtent l="0" t="0" r="0" b="0"/>
                <wp:wrapTopAndBottom/>
                <wp:docPr id="75" name="Textbox 75" descr="Entrepreneurialism"/>
                <wp:cNvGraphicFramePr/>
                <a:graphic xmlns:a="http://schemas.openxmlformats.org/drawingml/2006/main">
                  <a:graphicData uri="http://schemas.microsoft.com/office/word/2010/wordprocessingShape">
                    <wps:wsp>
                      <wps:cNvSpPr txBox="1"/>
                      <wps:spPr>
                        <a:xfrm>
                          <a:off x="0" y="0"/>
                          <a:ext cx="1673860" cy="1673860"/>
                        </a:xfrm>
                        <a:prstGeom prst="rect">
                          <a:avLst/>
                        </a:prstGeom>
                      </wps:spPr>
                      <wps:txbx>
                        <w:txbxContent>
                          <w:p w14:paraId="51157EC9" w14:textId="77777777" w:rsidR="00F64C3B" w:rsidRDefault="00F64C3B">
                            <w:pPr>
                              <w:rPr>
                                <w:sz w:val="21"/>
                              </w:rPr>
                            </w:pPr>
                          </w:p>
                          <w:p w14:paraId="51157ECA" w14:textId="77777777" w:rsidR="00F64C3B" w:rsidRDefault="00F64C3B">
                            <w:pPr>
                              <w:rPr>
                                <w:sz w:val="21"/>
                              </w:rPr>
                            </w:pPr>
                          </w:p>
                          <w:p w14:paraId="51157ECB" w14:textId="77777777" w:rsidR="00F64C3B" w:rsidRDefault="00F64C3B">
                            <w:pPr>
                              <w:rPr>
                                <w:sz w:val="21"/>
                              </w:rPr>
                            </w:pPr>
                          </w:p>
                          <w:p w14:paraId="51157ECC" w14:textId="77777777" w:rsidR="00F64C3B" w:rsidRDefault="00F64C3B">
                            <w:pPr>
                              <w:rPr>
                                <w:sz w:val="21"/>
                              </w:rPr>
                            </w:pPr>
                          </w:p>
                          <w:p w14:paraId="51157ECD" w14:textId="77777777" w:rsidR="00F64C3B" w:rsidRDefault="00F64C3B">
                            <w:pPr>
                              <w:rPr>
                                <w:sz w:val="21"/>
                              </w:rPr>
                            </w:pPr>
                          </w:p>
                          <w:p w14:paraId="51157ECE" w14:textId="77777777" w:rsidR="00F64C3B" w:rsidRDefault="00F64C3B">
                            <w:pPr>
                              <w:spacing w:before="108"/>
                              <w:rPr>
                                <w:sz w:val="21"/>
                              </w:rPr>
                            </w:pPr>
                          </w:p>
                          <w:p w14:paraId="51157ECF" w14:textId="77777777" w:rsidR="00F64C3B" w:rsidRDefault="00A97F12">
                            <w:pPr>
                              <w:ind w:left="426"/>
                              <w:rPr>
                                <w:sz w:val="21"/>
                              </w:rPr>
                            </w:pPr>
                            <w:r>
                              <w:rPr>
                                <w:color w:val="FFFFFF"/>
                                <w:spacing w:val="-2"/>
                                <w:sz w:val="21"/>
                              </w:rPr>
                              <w:t>Entrepreneurialism</w:t>
                            </w:r>
                          </w:p>
                        </w:txbxContent>
                      </wps:txbx>
                      <wps:bodyPr wrap="square" lIns="0" tIns="0" rIns="0" bIns="0" rtlCol="0">
                        <a:noAutofit/>
                      </wps:bodyPr>
                    </wps:wsp>
                  </a:graphicData>
                </a:graphic>
              </wp:anchor>
            </w:drawing>
          </mc:Choice>
          <mc:Fallback>
            <w:pict>
              <v:shape w14:anchorId="01CBEA77" id="Textbox 75" o:spid="_x0000_s1039" type="#_x0000_t202" alt="Entrepreneurialism" style="position:absolute;margin-left:197.95pt;margin-top:28.3pt;width:131.8pt;height:131.8pt;z-index:25162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" filled="f" stroked="f">
                <v:textbox inset="0,0,0,0">
                  <w:txbxContent>
                    <w:p w14:paraId="51157EC9" w14:textId="77777777" w:rsidR="00F64C3B" w:rsidRDefault="00F64C3B">
                      <w:pPr>
                        <w:rPr>
                          <w:sz w:val="21"/>
                        </w:rPr>
                      </w:pPr>
                    </w:p>
                    <w:p w14:paraId="51157ECA" w14:textId="77777777" w:rsidR="00F64C3B" w:rsidRDefault="00F64C3B">
                      <w:pPr>
                        <w:rPr>
                          <w:sz w:val="21"/>
                        </w:rPr>
                      </w:pPr>
                    </w:p>
                    <w:p w14:paraId="51157ECB" w14:textId="77777777" w:rsidR="00F64C3B" w:rsidRDefault="00F64C3B">
                      <w:pPr>
                        <w:rPr>
                          <w:sz w:val="21"/>
                        </w:rPr>
                      </w:pPr>
                    </w:p>
                    <w:p w14:paraId="51157ECC" w14:textId="77777777" w:rsidR="00F64C3B" w:rsidRDefault="00F64C3B">
                      <w:pPr>
                        <w:rPr>
                          <w:sz w:val="21"/>
                        </w:rPr>
                      </w:pPr>
                    </w:p>
                    <w:p w14:paraId="51157ECD" w14:textId="77777777" w:rsidR="00F64C3B" w:rsidRDefault="00F64C3B">
                      <w:pPr>
                        <w:rPr>
                          <w:sz w:val="21"/>
                        </w:rPr>
                      </w:pPr>
                    </w:p>
                    <w:p w14:paraId="51157ECE" w14:textId="77777777" w:rsidR="00F64C3B" w:rsidRDefault="00F64C3B">
                      <w:pPr>
                        <w:spacing w:before="108"/>
                        <w:rPr>
                          <w:sz w:val="21"/>
                        </w:rPr>
                      </w:pPr>
                    </w:p>
                    <w:p w14:paraId="51157ECF" w14:textId="77777777" w:rsidR="00F64C3B" w:rsidRDefault="00A97F12">
                      <w:pPr>
                        <w:ind w:left="426"/>
                        <w:rPr>
                          <w:sz w:val="21"/>
                        </w:rPr>
                      </w:pPr>
                      <w:r>
                        <w:rPr>
                          <w:color w:val="FFFFFF"/>
                          <w:spacing w:val="-2"/>
                          <w:sz w:val="21"/>
                        </w:rPr>
                        <w:t>Entrepreneurialism</w:t>
                      </w:r>
                    </w:p>
                  </w:txbxContent>
                </v:textbox>
                <w10:wrap type="topAndBottom"/>
              </v:shape>
            </w:pict>
          </mc:Fallback>
        </mc:AlternateContent>
      </w:r>
      <w:r>
        <w:rPr>
          <w:rFonts w:ascii="Arial" w:hAnsi="Arial" w:cs="Arial"/>
          <w:noProof/>
        </w:rPr>
        <mc:AlternateContent>
          <mc:Choice Requires="wpg">
            <w:drawing>
              <wp:anchor distT="0" distB="0" distL="114300" distR="114300" simplePos="0" relativeHeight="251628544" behindDoc="0" locked="0" layoutInCell="1" allowOverlap="1" wp14:anchorId="04AFE03F" wp14:editId="3306B71E">
                <wp:simplePos x="0" y="0"/>
                <wp:positionH relativeFrom="column">
                  <wp:posOffset>2508250</wp:posOffset>
                </wp:positionH>
                <wp:positionV relativeFrom="paragraph">
                  <wp:posOffset>302260</wp:posOffset>
                </wp:positionV>
                <wp:extent cx="1662430" cy="1662430"/>
                <wp:effectExtent l="0" t="0" r="0" b="0"/>
                <wp:wrapTopAndBottom/>
                <wp:docPr id="309956682" name="Group 1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62430" cy="1662430"/>
                          <a:chOff x="0" y="0"/>
                          <a:chExt cx="1663064" cy="1663064"/>
                        </a:xfrm>
                      </wpg:grpSpPr>
                      <wps:wsp>
                        <wps:cNvPr id="72" name="Graphic 72"/>
                        <wps:cNvSpPr/>
                        <wps:spPr>
                          <a:xfrm>
                            <a:off x="0" y="0"/>
                            <a:ext cx="1663064" cy="1663064"/>
                          </a:xfrm>
                          <a:custGeom>
                            <a:avLst/>
                            <a:gdLst/>
                            <a:ahLst/>
                            <a:cxnLst/>
                            <a:rect l="l" t="t" r="r" b="b"/>
                            <a:pathLst>
                              <a:path w="1663064" h="1663064">
                                <a:moveTo>
                                  <a:pt x="831303" y="0"/>
                                </a:moveTo>
                                <a:lnTo>
                                  <a:pt x="782458" y="1411"/>
                                </a:lnTo>
                                <a:lnTo>
                                  <a:pt x="734356" y="5592"/>
                                </a:lnTo>
                                <a:lnTo>
                                  <a:pt x="687075" y="12467"/>
                                </a:lnTo>
                                <a:lnTo>
                                  <a:pt x="640693" y="21955"/>
                                </a:lnTo>
                                <a:lnTo>
                                  <a:pt x="595288" y="33981"/>
                                </a:lnTo>
                                <a:lnTo>
                                  <a:pt x="550938" y="48465"/>
                                </a:lnTo>
                                <a:lnTo>
                                  <a:pt x="507722" y="65329"/>
                                </a:lnTo>
                                <a:lnTo>
                                  <a:pt x="465716" y="84496"/>
                                </a:lnTo>
                                <a:lnTo>
                                  <a:pt x="425000" y="105888"/>
                                </a:lnTo>
                                <a:lnTo>
                                  <a:pt x="385651" y="129427"/>
                                </a:lnTo>
                                <a:lnTo>
                                  <a:pt x="347746" y="155034"/>
                                </a:lnTo>
                                <a:lnTo>
                                  <a:pt x="311365" y="182632"/>
                                </a:lnTo>
                                <a:lnTo>
                                  <a:pt x="276584" y="212143"/>
                                </a:lnTo>
                                <a:lnTo>
                                  <a:pt x="243482" y="243489"/>
                                </a:lnTo>
                                <a:lnTo>
                                  <a:pt x="212137" y="276591"/>
                                </a:lnTo>
                                <a:lnTo>
                                  <a:pt x="182627" y="311372"/>
                                </a:lnTo>
                                <a:lnTo>
                                  <a:pt x="155030" y="347755"/>
                                </a:lnTo>
                                <a:lnTo>
                                  <a:pt x="129423" y="385660"/>
                                </a:lnTo>
                                <a:lnTo>
                                  <a:pt x="105885" y="425010"/>
                                </a:lnTo>
                                <a:lnTo>
                                  <a:pt x="84494" y="465727"/>
                                </a:lnTo>
                                <a:lnTo>
                                  <a:pt x="65327" y="507733"/>
                                </a:lnTo>
                                <a:lnTo>
                                  <a:pt x="48463" y="550950"/>
                                </a:lnTo>
                                <a:lnTo>
                                  <a:pt x="33980" y="595300"/>
                                </a:lnTo>
                                <a:lnTo>
                                  <a:pt x="21955" y="640705"/>
                                </a:lnTo>
                                <a:lnTo>
                                  <a:pt x="12466" y="687087"/>
                                </a:lnTo>
                                <a:lnTo>
                                  <a:pt x="5592" y="734368"/>
                                </a:lnTo>
                                <a:lnTo>
                                  <a:pt x="1411" y="782471"/>
                                </a:lnTo>
                                <a:lnTo>
                                  <a:pt x="0" y="831316"/>
                                </a:lnTo>
                                <a:lnTo>
                                  <a:pt x="1411" y="880162"/>
                                </a:lnTo>
                                <a:lnTo>
                                  <a:pt x="5592" y="928264"/>
                                </a:lnTo>
                                <a:lnTo>
                                  <a:pt x="12466" y="975545"/>
                                </a:lnTo>
                                <a:lnTo>
                                  <a:pt x="21955" y="1021927"/>
                                </a:lnTo>
                                <a:lnTo>
                                  <a:pt x="33980" y="1067332"/>
                                </a:lnTo>
                                <a:lnTo>
                                  <a:pt x="48463" y="1111681"/>
                                </a:lnTo>
                                <a:lnTo>
                                  <a:pt x="65327" y="1154898"/>
                                </a:lnTo>
                                <a:lnTo>
                                  <a:pt x="84494" y="1196903"/>
                                </a:lnTo>
                                <a:lnTo>
                                  <a:pt x="105885" y="1237619"/>
                                </a:lnTo>
                                <a:lnTo>
                                  <a:pt x="129423" y="1276969"/>
                                </a:lnTo>
                                <a:lnTo>
                                  <a:pt x="155030" y="1314873"/>
                                </a:lnTo>
                                <a:lnTo>
                                  <a:pt x="182627" y="1351255"/>
                                </a:lnTo>
                                <a:lnTo>
                                  <a:pt x="212137" y="1386035"/>
                                </a:lnTo>
                                <a:lnTo>
                                  <a:pt x="243482" y="1419137"/>
                                </a:lnTo>
                                <a:lnTo>
                                  <a:pt x="276584" y="1450482"/>
                                </a:lnTo>
                                <a:lnTo>
                                  <a:pt x="311365" y="1479992"/>
                                </a:lnTo>
                                <a:lnTo>
                                  <a:pt x="347746" y="1507590"/>
                                </a:lnTo>
                                <a:lnTo>
                                  <a:pt x="385651" y="1533196"/>
                                </a:lnTo>
                                <a:lnTo>
                                  <a:pt x="425000" y="1556734"/>
                                </a:lnTo>
                                <a:lnTo>
                                  <a:pt x="465716" y="1578126"/>
                                </a:lnTo>
                                <a:lnTo>
                                  <a:pt x="507722" y="1597292"/>
                                </a:lnTo>
                                <a:lnTo>
                                  <a:pt x="550938" y="1614156"/>
                                </a:lnTo>
                                <a:lnTo>
                                  <a:pt x="595288" y="1628640"/>
                                </a:lnTo>
                                <a:lnTo>
                                  <a:pt x="640693" y="1640665"/>
                                </a:lnTo>
                                <a:lnTo>
                                  <a:pt x="687075" y="1650153"/>
                                </a:lnTo>
                                <a:lnTo>
                                  <a:pt x="734356" y="1657027"/>
                                </a:lnTo>
                                <a:lnTo>
                                  <a:pt x="782458" y="1661209"/>
                                </a:lnTo>
                                <a:lnTo>
                                  <a:pt x="831303" y="1662620"/>
                                </a:lnTo>
                                <a:lnTo>
                                  <a:pt x="880149" y="1661209"/>
                                </a:lnTo>
                                <a:lnTo>
                                  <a:pt x="928251" y="1657027"/>
                                </a:lnTo>
                                <a:lnTo>
                                  <a:pt x="975532" y="1650153"/>
                                </a:lnTo>
                                <a:lnTo>
                                  <a:pt x="1021914" y="1640665"/>
                                </a:lnTo>
                                <a:lnTo>
                                  <a:pt x="1067319" y="1628640"/>
                                </a:lnTo>
                                <a:lnTo>
                                  <a:pt x="1111668" y="1614156"/>
                                </a:lnTo>
                                <a:lnTo>
                                  <a:pt x="1154885" y="1597292"/>
                                </a:lnTo>
                                <a:lnTo>
                                  <a:pt x="1196890" y="1578126"/>
                                </a:lnTo>
                                <a:lnTo>
                                  <a:pt x="1237607" y="1556734"/>
                                </a:lnTo>
                                <a:lnTo>
                                  <a:pt x="1276956" y="1533196"/>
                                </a:lnTo>
                                <a:lnTo>
                                  <a:pt x="1314861" y="1507590"/>
                                </a:lnTo>
                                <a:lnTo>
                                  <a:pt x="1351242" y="1479992"/>
                                </a:lnTo>
                                <a:lnTo>
                                  <a:pt x="1386023" y="1450482"/>
                                </a:lnTo>
                                <a:lnTo>
                                  <a:pt x="1419124" y="1419137"/>
                                </a:lnTo>
                                <a:lnTo>
                                  <a:pt x="1450469" y="1386035"/>
                                </a:lnTo>
                                <a:lnTo>
                                  <a:pt x="1479980" y="1351255"/>
                                </a:lnTo>
                                <a:lnTo>
                                  <a:pt x="1507577" y="1314873"/>
                                </a:lnTo>
                                <a:lnTo>
                                  <a:pt x="1533184" y="1276969"/>
                                </a:lnTo>
                                <a:lnTo>
                                  <a:pt x="1556722" y="1237619"/>
                                </a:lnTo>
                                <a:lnTo>
                                  <a:pt x="1578113" y="1196903"/>
                                </a:lnTo>
                                <a:lnTo>
                                  <a:pt x="1597279" y="1154898"/>
                                </a:lnTo>
                                <a:lnTo>
                                  <a:pt x="1614144" y="1111681"/>
                                </a:lnTo>
                                <a:lnTo>
                                  <a:pt x="1628627" y="1067332"/>
                                </a:lnTo>
                                <a:lnTo>
                                  <a:pt x="1640652" y="1021927"/>
                                </a:lnTo>
                                <a:lnTo>
                                  <a:pt x="1650141" y="975545"/>
                                </a:lnTo>
                                <a:lnTo>
                                  <a:pt x="1657015" y="928264"/>
                                </a:lnTo>
                                <a:lnTo>
                                  <a:pt x="1661196" y="880162"/>
                                </a:lnTo>
                                <a:lnTo>
                                  <a:pt x="1662607" y="831316"/>
                                </a:lnTo>
                                <a:lnTo>
                                  <a:pt x="1661196" y="782471"/>
                                </a:lnTo>
                                <a:lnTo>
                                  <a:pt x="1657015" y="734368"/>
                                </a:lnTo>
                                <a:lnTo>
                                  <a:pt x="1650141" y="687087"/>
                                </a:lnTo>
                                <a:lnTo>
                                  <a:pt x="1640652" y="640705"/>
                                </a:lnTo>
                                <a:lnTo>
                                  <a:pt x="1628627" y="595300"/>
                                </a:lnTo>
                                <a:lnTo>
                                  <a:pt x="1614144" y="550950"/>
                                </a:lnTo>
                                <a:lnTo>
                                  <a:pt x="1597279" y="507733"/>
                                </a:lnTo>
                                <a:lnTo>
                                  <a:pt x="1578113" y="465727"/>
                                </a:lnTo>
                                <a:lnTo>
                                  <a:pt x="1556722" y="425010"/>
                                </a:lnTo>
                                <a:lnTo>
                                  <a:pt x="1533184" y="385660"/>
                                </a:lnTo>
                                <a:lnTo>
                                  <a:pt x="1507577" y="347755"/>
                                </a:lnTo>
                                <a:lnTo>
                                  <a:pt x="1479980" y="311372"/>
                                </a:lnTo>
                                <a:lnTo>
                                  <a:pt x="1450469" y="276591"/>
                                </a:lnTo>
                                <a:lnTo>
                                  <a:pt x="1419124" y="243489"/>
                                </a:lnTo>
                                <a:lnTo>
                                  <a:pt x="1386023" y="212143"/>
                                </a:lnTo>
                                <a:lnTo>
                                  <a:pt x="1351242" y="182632"/>
                                </a:lnTo>
                                <a:lnTo>
                                  <a:pt x="1314861" y="155034"/>
                                </a:lnTo>
                                <a:lnTo>
                                  <a:pt x="1276956" y="129427"/>
                                </a:lnTo>
                                <a:lnTo>
                                  <a:pt x="1237607" y="105888"/>
                                </a:lnTo>
                                <a:lnTo>
                                  <a:pt x="1196890" y="84496"/>
                                </a:lnTo>
                                <a:lnTo>
                                  <a:pt x="1154885" y="65329"/>
                                </a:lnTo>
                                <a:lnTo>
                                  <a:pt x="1111668" y="48465"/>
                                </a:lnTo>
                                <a:lnTo>
                                  <a:pt x="1067319" y="33981"/>
                                </a:lnTo>
                                <a:lnTo>
                                  <a:pt x="1021914" y="21955"/>
                                </a:lnTo>
                                <a:lnTo>
                                  <a:pt x="975532" y="12467"/>
                                </a:lnTo>
                                <a:lnTo>
                                  <a:pt x="928251" y="5592"/>
                                </a:lnTo>
                                <a:lnTo>
                                  <a:pt x="880149" y="1411"/>
                                </a:lnTo>
                                <a:lnTo>
                                  <a:pt x="831303" y="0"/>
                                </a:lnTo>
                                <a:close/>
                              </a:path>
                            </a:pathLst>
                          </a:custGeom>
                          <a:solidFill>
                            <a:srgbClr val="9E007D"/>
                          </a:solidFill>
                        </wps:spPr>
                        <wps:bodyPr wrap="square" lIns="0" tIns="0" rIns="0" bIns="0" rtlCol="0">
                          <a:prstTxWarp prst="textNoShape">
                            <a:avLst/>
                          </a:prstTxWarp>
                          <a:noAutofit/>
                        </wps:bodyPr>
                      </wps:wsp>
                      <wps:wsp>
                        <wps:cNvPr id="74" name="Graphic 74"/>
                        <wps:cNvSpPr/>
                        <wps:spPr>
                          <a:xfrm>
                            <a:off x="552450" y="317500"/>
                            <a:ext cx="549910" cy="516255"/>
                          </a:xfrm>
                          <a:custGeom>
                            <a:avLst/>
                            <a:gdLst/>
                            <a:ahLst/>
                            <a:cxnLst/>
                            <a:rect l="l" t="t" r="r" b="b"/>
                            <a:pathLst>
                              <a:path w="549910" h="516255">
                                <a:moveTo>
                                  <a:pt x="261365" y="192608"/>
                                </a:moveTo>
                                <a:lnTo>
                                  <a:pt x="162598" y="192608"/>
                                </a:lnTo>
                                <a:lnTo>
                                  <a:pt x="235394" y="265099"/>
                                </a:lnTo>
                                <a:lnTo>
                                  <a:pt x="44005" y="456476"/>
                                </a:lnTo>
                                <a:lnTo>
                                  <a:pt x="39652" y="461752"/>
                                </a:lnTo>
                                <a:lnTo>
                                  <a:pt x="36541" y="467620"/>
                                </a:lnTo>
                                <a:lnTo>
                                  <a:pt x="34672" y="474078"/>
                                </a:lnTo>
                                <a:lnTo>
                                  <a:pt x="34048" y="481126"/>
                                </a:lnTo>
                                <a:lnTo>
                                  <a:pt x="34672" y="488175"/>
                                </a:lnTo>
                                <a:lnTo>
                                  <a:pt x="68643" y="515721"/>
                                </a:lnTo>
                                <a:lnTo>
                                  <a:pt x="75692" y="515099"/>
                                </a:lnTo>
                                <a:lnTo>
                                  <a:pt x="82149" y="513233"/>
                                </a:lnTo>
                                <a:lnTo>
                                  <a:pt x="88017" y="510122"/>
                                </a:lnTo>
                                <a:lnTo>
                                  <a:pt x="93294" y="505764"/>
                                </a:lnTo>
                                <a:lnTo>
                                  <a:pt x="383235" y="215823"/>
                                </a:lnTo>
                                <a:lnTo>
                                  <a:pt x="284670" y="215823"/>
                                </a:lnTo>
                                <a:lnTo>
                                  <a:pt x="261365" y="192608"/>
                                </a:lnTo>
                                <a:close/>
                              </a:path>
                              <a:path w="549910" h="516255">
                                <a:moveTo>
                                  <a:pt x="377774" y="309232"/>
                                </a:moveTo>
                                <a:lnTo>
                                  <a:pt x="328498" y="358508"/>
                                </a:lnTo>
                                <a:lnTo>
                                  <a:pt x="475754" y="505764"/>
                                </a:lnTo>
                                <a:lnTo>
                                  <a:pt x="500392" y="515721"/>
                                </a:lnTo>
                                <a:lnTo>
                                  <a:pt x="507441" y="515099"/>
                                </a:lnTo>
                                <a:lnTo>
                                  <a:pt x="534987" y="481126"/>
                                </a:lnTo>
                                <a:lnTo>
                                  <a:pt x="534365" y="474078"/>
                                </a:lnTo>
                                <a:lnTo>
                                  <a:pt x="532501" y="467620"/>
                                </a:lnTo>
                                <a:lnTo>
                                  <a:pt x="529393" y="461752"/>
                                </a:lnTo>
                                <a:lnTo>
                                  <a:pt x="525043" y="456476"/>
                                </a:lnTo>
                                <a:lnTo>
                                  <a:pt x="377774" y="309232"/>
                                </a:lnTo>
                                <a:close/>
                              </a:path>
                              <a:path w="549910" h="516255">
                                <a:moveTo>
                                  <a:pt x="204482" y="393"/>
                                </a:moveTo>
                                <a:lnTo>
                                  <a:pt x="195694" y="393"/>
                                </a:lnTo>
                                <a:lnTo>
                                  <a:pt x="186651" y="812"/>
                                </a:lnTo>
                                <a:lnTo>
                                  <a:pt x="187199" y="812"/>
                                </a:lnTo>
                                <a:lnTo>
                                  <a:pt x="179389" y="1920"/>
                                </a:lnTo>
                                <a:lnTo>
                                  <a:pt x="141869" y="19661"/>
                                </a:lnTo>
                                <a:lnTo>
                                  <a:pt x="60426" y="100520"/>
                                </a:lnTo>
                                <a:lnTo>
                                  <a:pt x="57619" y="107149"/>
                                </a:lnTo>
                                <a:lnTo>
                                  <a:pt x="57619" y="122364"/>
                                </a:lnTo>
                                <a:lnTo>
                                  <a:pt x="60426" y="128993"/>
                                </a:lnTo>
                                <a:lnTo>
                                  <a:pt x="80518" y="149085"/>
                                </a:lnTo>
                                <a:lnTo>
                                  <a:pt x="8991" y="149085"/>
                                </a:lnTo>
                                <a:lnTo>
                                  <a:pt x="4597" y="151955"/>
                                </a:lnTo>
                                <a:lnTo>
                                  <a:pt x="2311" y="157695"/>
                                </a:lnTo>
                                <a:lnTo>
                                  <a:pt x="0" y="163423"/>
                                </a:lnTo>
                                <a:lnTo>
                                  <a:pt x="1155" y="168592"/>
                                </a:lnTo>
                                <a:lnTo>
                                  <a:pt x="89014" y="256451"/>
                                </a:lnTo>
                                <a:lnTo>
                                  <a:pt x="94183" y="257594"/>
                                </a:lnTo>
                                <a:lnTo>
                                  <a:pt x="105651" y="252996"/>
                                </a:lnTo>
                                <a:lnTo>
                                  <a:pt x="108521" y="248602"/>
                                </a:lnTo>
                                <a:lnTo>
                                  <a:pt x="108521" y="177088"/>
                                </a:lnTo>
                                <a:lnTo>
                                  <a:pt x="245786" y="177088"/>
                                </a:lnTo>
                                <a:lnTo>
                                  <a:pt x="211886" y="143319"/>
                                </a:lnTo>
                                <a:lnTo>
                                  <a:pt x="216992" y="138214"/>
                                </a:lnTo>
                                <a:lnTo>
                                  <a:pt x="219557" y="131737"/>
                                </a:lnTo>
                                <a:lnTo>
                                  <a:pt x="219557" y="116065"/>
                                </a:lnTo>
                                <a:lnTo>
                                  <a:pt x="216992" y="109588"/>
                                </a:lnTo>
                                <a:lnTo>
                                  <a:pt x="194754" y="87350"/>
                                </a:lnTo>
                                <a:lnTo>
                                  <a:pt x="196621" y="85432"/>
                                </a:lnTo>
                                <a:lnTo>
                                  <a:pt x="248208" y="33845"/>
                                </a:lnTo>
                                <a:lnTo>
                                  <a:pt x="249656" y="30137"/>
                                </a:lnTo>
                                <a:lnTo>
                                  <a:pt x="248932" y="21793"/>
                                </a:lnTo>
                                <a:lnTo>
                                  <a:pt x="213005" y="1725"/>
                                </a:lnTo>
                                <a:lnTo>
                                  <a:pt x="213266" y="1725"/>
                                </a:lnTo>
                                <a:lnTo>
                                  <a:pt x="204482" y="393"/>
                                </a:lnTo>
                                <a:close/>
                              </a:path>
                              <a:path w="549910" h="516255">
                                <a:moveTo>
                                  <a:pt x="456539" y="0"/>
                                </a:moveTo>
                                <a:lnTo>
                                  <a:pt x="448741" y="0"/>
                                </a:lnTo>
                                <a:lnTo>
                                  <a:pt x="429501" y="1725"/>
                                </a:lnTo>
                                <a:lnTo>
                                  <a:pt x="393948" y="16236"/>
                                </a:lnTo>
                                <a:lnTo>
                                  <a:pt x="365925" y="44261"/>
                                </a:lnTo>
                                <a:lnTo>
                                  <a:pt x="351418" y="79813"/>
                                </a:lnTo>
                                <a:lnTo>
                                  <a:pt x="349605" y="100037"/>
                                </a:lnTo>
                                <a:lnTo>
                                  <a:pt x="349605" y="107480"/>
                                </a:lnTo>
                                <a:lnTo>
                                  <a:pt x="350405" y="114566"/>
                                </a:lnTo>
                                <a:lnTo>
                                  <a:pt x="353606" y="128028"/>
                                </a:lnTo>
                                <a:lnTo>
                                  <a:pt x="356146" y="134556"/>
                                </a:lnTo>
                                <a:lnTo>
                                  <a:pt x="359613" y="140868"/>
                                </a:lnTo>
                                <a:lnTo>
                                  <a:pt x="284670" y="215823"/>
                                </a:lnTo>
                                <a:lnTo>
                                  <a:pt x="383235" y="215823"/>
                                </a:lnTo>
                                <a:lnTo>
                                  <a:pt x="408901" y="190157"/>
                                </a:lnTo>
                                <a:lnTo>
                                  <a:pt x="493702" y="190157"/>
                                </a:lnTo>
                                <a:lnTo>
                                  <a:pt x="533533" y="155821"/>
                                </a:lnTo>
                                <a:lnTo>
                                  <a:pt x="545718" y="128219"/>
                                </a:lnTo>
                                <a:lnTo>
                                  <a:pt x="467677" y="128219"/>
                                </a:lnTo>
                                <a:lnTo>
                                  <a:pt x="464337" y="126758"/>
                                </a:lnTo>
                                <a:lnTo>
                                  <a:pt x="423011" y="85432"/>
                                </a:lnTo>
                                <a:lnTo>
                                  <a:pt x="421551" y="82092"/>
                                </a:lnTo>
                                <a:lnTo>
                                  <a:pt x="421551" y="74574"/>
                                </a:lnTo>
                                <a:lnTo>
                                  <a:pt x="423011" y="71234"/>
                                </a:lnTo>
                                <a:lnTo>
                                  <a:pt x="476631" y="17627"/>
                                </a:lnTo>
                                <a:lnTo>
                                  <a:pt x="477454" y="14390"/>
                                </a:lnTo>
                                <a:lnTo>
                                  <a:pt x="462949" y="393"/>
                                </a:lnTo>
                                <a:lnTo>
                                  <a:pt x="464118" y="393"/>
                                </a:lnTo>
                                <a:lnTo>
                                  <a:pt x="456539" y="0"/>
                                </a:lnTo>
                                <a:close/>
                              </a:path>
                              <a:path w="549910" h="516255">
                                <a:moveTo>
                                  <a:pt x="245786" y="177088"/>
                                </a:moveTo>
                                <a:lnTo>
                                  <a:pt x="108521" y="177088"/>
                                </a:lnTo>
                                <a:lnTo>
                                  <a:pt x="123748" y="192608"/>
                                </a:lnTo>
                                <a:lnTo>
                                  <a:pt x="128854" y="197726"/>
                                </a:lnTo>
                                <a:lnTo>
                                  <a:pt x="135343" y="200291"/>
                                </a:lnTo>
                                <a:lnTo>
                                  <a:pt x="151003" y="200291"/>
                                </a:lnTo>
                                <a:lnTo>
                                  <a:pt x="157480" y="197726"/>
                                </a:lnTo>
                                <a:lnTo>
                                  <a:pt x="162598" y="192608"/>
                                </a:lnTo>
                                <a:lnTo>
                                  <a:pt x="261365" y="192608"/>
                                </a:lnTo>
                                <a:lnTo>
                                  <a:pt x="245786" y="177088"/>
                                </a:lnTo>
                                <a:close/>
                              </a:path>
                              <a:path w="549910" h="516255">
                                <a:moveTo>
                                  <a:pt x="493702" y="190157"/>
                                </a:moveTo>
                                <a:lnTo>
                                  <a:pt x="408901" y="190157"/>
                                </a:lnTo>
                                <a:lnTo>
                                  <a:pt x="415213" y="193954"/>
                                </a:lnTo>
                                <a:lnTo>
                                  <a:pt x="421741" y="196570"/>
                                </a:lnTo>
                                <a:lnTo>
                                  <a:pt x="435216" y="199453"/>
                                </a:lnTo>
                                <a:lnTo>
                                  <a:pt x="443568" y="200291"/>
                                </a:lnTo>
                                <a:lnTo>
                                  <a:pt x="448315" y="200291"/>
                                </a:lnTo>
                                <a:lnTo>
                                  <a:pt x="469956" y="198352"/>
                                </a:lnTo>
                                <a:lnTo>
                                  <a:pt x="488548" y="192913"/>
                                </a:lnTo>
                                <a:lnTo>
                                  <a:pt x="493702" y="190157"/>
                                </a:lnTo>
                                <a:close/>
                              </a:path>
                              <a:path w="549910" h="516255">
                                <a:moveTo>
                                  <a:pt x="535736" y="72148"/>
                                </a:moveTo>
                                <a:lnTo>
                                  <a:pt x="532155" y="73139"/>
                                </a:lnTo>
                                <a:lnTo>
                                  <a:pt x="478536" y="126758"/>
                                </a:lnTo>
                                <a:lnTo>
                                  <a:pt x="475195" y="128219"/>
                                </a:lnTo>
                                <a:lnTo>
                                  <a:pt x="545718" y="128219"/>
                                </a:lnTo>
                                <a:lnTo>
                                  <a:pt x="548044" y="120269"/>
                                </a:lnTo>
                                <a:lnTo>
                                  <a:pt x="549815" y="100520"/>
                                </a:lnTo>
                                <a:lnTo>
                                  <a:pt x="549770" y="93230"/>
                                </a:lnTo>
                                <a:lnTo>
                                  <a:pt x="544017" y="74218"/>
                                </a:lnTo>
                                <a:lnTo>
                                  <a:pt x="535736" y="72148"/>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259690A" id="Group 127" o:spid="_x0000_s1026" alt="&quot;&quot;" style="position:absolute;margin-left:197.5pt;margin-top:23.8pt;width:130.9pt;height:130.9pt;z-index:251628544" coordsize="16630,16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">
                <v:shape id="Graphic 72" o:spid="_x0000_s1027" style="position:absolute;width:16630;height:16630;visibility:visible;mso-wrap-style:square;v-text-anchor:top" coordsize="1663064,1663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" path="m831303,l782458,1411,734356,5592r-47281,6875l640693,21955,595288,33981,550938,48465,507722,65329,465716,84496r-40716,21392l385651,129427r-37905,25607l311365,182632r-34781,29511l243482,243489r-31345,33102l182627,311372r-27597,36383l129423,385660r-23538,39350l84494,465727,65327,507733,48463,550950,33980,595300,21955,640705r-9489,46382l5592,734368,1411,782471,,831316r1411,48846l5592,928264r6874,47281l21955,1021927r12025,45405l48463,1111681r16864,43217l84494,1196903r21391,40716l129423,1276969r25607,37904l182627,1351255r29510,34780l243482,1419137r33102,31345l311365,1479992r36381,27598l385651,1533196r39349,23538l465716,1578126r42006,19166l550938,1614156r44350,14484l640693,1640665r46382,9488l734356,1657027r48102,4182l831303,1662620r48846,-1411l928251,1657027r47281,-6874l1021914,1640665r45405,-12025l1111668,1614156r43217,-16864l1196890,1578126r40717,-21392l1276956,1533196r37905,-25606l1351242,1479992r34781,-29510l1419124,1419137r31345,-33102l1479980,1351255r27597,-36382l1533184,1276969r23538,-39350l1578113,1196903r19166,-42005l1614144,1111681r14483,-44349l1640652,1021927r9489,-46382l1657015,928264r4181,-48102l1662607,831316r-1411,-48845l1657015,734368r-6874,-47281l1640652,640705r-12025,-45405l1614144,550950r-16865,-43217l1578113,465727r-21391,-40717l1533184,385660r-25607,-37905l1479980,311372r-29511,-34781l1419124,243489r-33101,-31346l1351242,182632r-36381,-27598l1276956,129427r-39349,-23539l1196890,84496,1154885,65329,1111668,48465,1067319,33981,1021914,21955,975532,12467,928251,5592,880149,1411,831303,xe" fillcolor="#9e007d" stroked="f">
                  <v:path arrowok="t"/>
                </v:shape>
                <v:shape id="Graphic 74" o:spid="_x0000_s1028" style="position:absolute;left:5524;top:3175;width:5499;height:5162;visibility:visible;mso-wrap-style:square;v-text-anchor:top" coordsize="549910,516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" path="m261365,192608r-98767,l235394,265099,44005,456476r-4353,5276l36541,467620r-1869,6458l34048,481126r624,7049l68643,515721r7049,-622l82149,513233r5868,-3111l93294,505764,383235,215823r-98565,l261365,192608xem377774,309232r-49276,49276l475754,505764r24638,9957l507441,515099r27546,-33973l534365,474078r-1864,-6458l529393,461752r-4350,-5276l377774,309232xem204482,393r-8788,l186651,812r548,l179389,1920,141869,19661,60426,100520r-2807,6629l57619,122364r2807,6629l80518,149085r-71527,l4597,151955r-2286,5740l,163423r1155,5169l89014,256451r5169,1143l105651,252996r2870,-4394l108521,177088r137265,l211886,143319r5106,-5105l219557,131737r,-15672l216992,109588,194754,87350r1867,-1918l248208,33845r1448,-3708l248932,21793,213005,1725r261,l204482,393xem456539,r-7798,l429501,1725,393948,16236,365925,44261,351418,79813r-1813,20224l349605,107480r800,7086l353606,128028r2540,6528l359613,140868r-74943,74955l383235,215823r25666,-25666l493702,190157r39831,-34336l545718,128219r-78041,l464337,126758,423011,85432r-1460,-3340l421551,74574r1460,-3340l476631,17627r823,-3237l462949,393r1169,l456539,xem245786,177088r-137265,l123748,192608r5106,5118l135343,200291r15660,l157480,197726r5118,-5118l261365,192608,245786,177088xem493702,190157r-84801,l415213,193954r6528,2616l435216,199453r8352,838l448315,200291r21641,-1939l488548,192913r5154,-2756xem535736,72148r-3581,991l478536,126758r-3341,1461l545718,128219r2326,-7950l549815,100520r-45,-7290l544017,74218r-8281,-2070xe" stroked="f">
                  <v:path arrowok="t"/>
                </v:shape>
                <w10:wrap type="topAndBottom"/>
              </v:group>
            </w:pict>
          </mc:Fallback>
        </mc:AlternateContent>
      </w:r>
      <w:r>
        <w:rPr>
          <w:rFonts w:ascii="Arial" w:hAnsi="Arial" w:cs="Arial"/>
          <w:noProof/>
        </w:rPr>
        <mc:AlternateContent>
          <mc:Choice Requires="wps">
            <w:drawing>
              <wp:anchor distT="0" distB="0" distL="114300" distR="114300" simplePos="0" relativeHeight="251632640" behindDoc="0" locked="0" layoutInCell="1" allowOverlap="1" wp14:anchorId="5EBBA3F2" wp14:editId="567E4A46">
                <wp:simplePos x="0" y="0"/>
                <wp:positionH relativeFrom="column">
                  <wp:posOffset>4768850</wp:posOffset>
                </wp:positionH>
                <wp:positionV relativeFrom="paragraph">
                  <wp:posOffset>290830</wp:posOffset>
                </wp:positionV>
                <wp:extent cx="1673860" cy="1673860"/>
                <wp:effectExtent l="0" t="0" r="0" b="0"/>
                <wp:wrapTopAndBottom/>
                <wp:docPr id="80" name="Textbox 80" descr="Visual reasoning"/>
                <wp:cNvGraphicFramePr/>
                <a:graphic xmlns:a="http://schemas.openxmlformats.org/drawingml/2006/main">
                  <a:graphicData uri="http://schemas.microsoft.com/office/word/2010/wordprocessingShape">
                    <wps:wsp>
                      <wps:cNvSpPr txBox="1"/>
                      <wps:spPr>
                        <a:xfrm>
                          <a:off x="0" y="0"/>
                          <a:ext cx="1673860" cy="1673860"/>
                        </a:xfrm>
                        <a:prstGeom prst="rect">
                          <a:avLst/>
                        </a:prstGeom>
                      </wps:spPr>
                      <wps:txbx>
                        <w:txbxContent>
                          <w:p w14:paraId="51157ED0" w14:textId="77777777" w:rsidR="00F64C3B" w:rsidRDefault="00F64C3B">
                            <w:pPr>
                              <w:rPr>
                                <w:sz w:val="21"/>
                              </w:rPr>
                            </w:pPr>
                          </w:p>
                          <w:p w14:paraId="51157ED1" w14:textId="77777777" w:rsidR="00F64C3B" w:rsidRDefault="00F64C3B">
                            <w:pPr>
                              <w:rPr>
                                <w:sz w:val="21"/>
                              </w:rPr>
                            </w:pPr>
                          </w:p>
                          <w:p w14:paraId="51157ED2" w14:textId="77777777" w:rsidR="00F64C3B" w:rsidRDefault="00F64C3B">
                            <w:pPr>
                              <w:rPr>
                                <w:sz w:val="21"/>
                              </w:rPr>
                            </w:pPr>
                          </w:p>
                          <w:p w14:paraId="51157ED3" w14:textId="77777777" w:rsidR="00F64C3B" w:rsidRDefault="00F64C3B">
                            <w:pPr>
                              <w:rPr>
                                <w:sz w:val="21"/>
                              </w:rPr>
                            </w:pPr>
                          </w:p>
                          <w:p w14:paraId="51157ED4" w14:textId="77777777" w:rsidR="00F64C3B" w:rsidRDefault="00F64C3B">
                            <w:pPr>
                              <w:rPr>
                                <w:sz w:val="21"/>
                              </w:rPr>
                            </w:pPr>
                          </w:p>
                          <w:p w14:paraId="51157ED5" w14:textId="77777777" w:rsidR="00F64C3B" w:rsidRDefault="00F64C3B">
                            <w:pPr>
                              <w:spacing w:before="242"/>
                              <w:rPr>
                                <w:sz w:val="21"/>
                              </w:rPr>
                            </w:pPr>
                          </w:p>
                          <w:p w14:paraId="51157ED6" w14:textId="77777777" w:rsidR="00F64C3B" w:rsidRDefault="00A97F12">
                            <w:pPr>
                              <w:ind w:left="563"/>
                              <w:rPr>
                                <w:sz w:val="21"/>
                              </w:rPr>
                            </w:pPr>
                            <w:r>
                              <w:rPr>
                                <w:color w:val="FFFFFF"/>
                                <w:sz w:val="21"/>
                              </w:rPr>
                              <w:t>Visual</w:t>
                            </w:r>
                            <w:r>
                              <w:rPr>
                                <w:color w:val="FFFFFF"/>
                                <w:spacing w:val="-5"/>
                                <w:sz w:val="21"/>
                              </w:rPr>
                              <w:t xml:space="preserve"> </w:t>
                            </w:r>
                            <w:r>
                              <w:rPr>
                                <w:color w:val="FFFFFF"/>
                                <w:spacing w:val="-2"/>
                                <w:sz w:val="21"/>
                              </w:rPr>
                              <w:t>reasoning</w:t>
                            </w:r>
                          </w:p>
                        </w:txbxContent>
                      </wps:txbx>
                      <wps:bodyPr wrap="square" lIns="0" tIns="0" rIns="0" bIns="0" rtlCol="0">
                        <a:noAutofit/>
                      </wps:bodyPr>
                    </wps:wsp>
                  </a:graphicData>
                </a:graphic>
              </wp:anchor>
            </w:drawing>
          </mc:Choice>
          <mc:Fallback>
            <w:pict>
              <v:shape w14:anchorId="5EBBA3F2" id="Textbox 80" o:spid="_x0000_s1040" type="#_x0000_t202" alt="Visual reasoning" style="position:absolute;margin-left:375.5pt;margin-top:22.9pt;width:131.8pt;height:131.8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" filled="f" stroked="f">
                <v:textbox inset="0,0,0,0">
                  <w:txbxContent>
                    <w:p w14:paraId="51157ED0" w14:textId="77777777" w:rsidR="00F64C3B" w:rsidRDefault="00F64C3B">
                      <w:pPr>
                        <w:rPr>
                          <w:sz w:val="21"/>
                        </w:rPr>
                      </w:pPr>
                    </w:p>
                    <w:p w14:paraId="51157ED1" w14:textId="77777777" w:rsidR="00F64C3B" w:rsidRDefault="00F64C3B">
                      <w:pPr>
                        <w:rPr>
                          <w:sz w:val="21"/>
                        </w:rPr>
                      </w:pPr>
                    </w:p>
                    <w:p w14:paraId="51157ED2" w14:textId="77777777" w:rsidR="00F64C3B" w:rsidRDefault="00F64C3B">
                      <w:pPr>
                        <w:rPr>
                          <w:sz w:val="21"/>
                        </w:rPr>
                      </w:pPr>
                    </w:p>
                    <w:p w14:paraId="51157ED3" w14:textId="77777777" w:rsidR="00F64C3B" w:rsidRDefault="00F64C3B">
                      <w:pPr>
                        <w:rPr>
                          <w:sz w:val="21"/>
                        </w:rPr>
                      </w:pPr>
                    </w:p>
                    <w:p w14:paraId="51157ED4" w14:textId="77777777" w:rsidR="00F64C3B" w:rsidRDefault="00F64C3B">
                      <w:pPr>
                        <w:rPr>
                          <w:sz w:val="21"/>
                        </w:rPr>
                      </w:pPr>
                    </w:p>
                    <w:p w14:paraId="51157ED5" w14:textId="77777777" w:rsidR="00F64C3B" w:rsidRDefault="00F64C3B">
                      <w:pPr>
                        <w:spacing w:before="242"/>
                        <w:rPr>
                          <w:sz w:val="21"/>
                        </w:rPr>
                      </w:pPr>
                    </w:p>
                    <w:p w14:paraId="51157ED6" w14:textId="77777777" w:rsidR="00F64C3B" w:rsidRDefault="00A97F12">
                      <w:pPr>
                        <w:ind w:left="563"/>
                        <w:rPr>
                          <w:sz w:val="21"/>
                        </w:rPr>
                      </w:pPr>
                      <w:r>
                        <w:rPr>
                          <w:color w:val="FFFFFF"/>
                          <w:sz w:val="21"/>
                        </w:rPr>
                        <w:t>Visual</w:t>
                      </w:r>
                      <w:r>
                        <w:rPr>
                          <w:color w:val="FFFFFF"/>
                          <w:spacing w:val="-5"/>
                          <w:sz w:val="21"/>
                        </w:rPr>
                        <w:t xml:space="preserve"> </w:t>
                      </w:r>
                      <w:r>
                        <w:rPr>
                          <w:color w:val="FFFFFF"/>
                          <w:spacing w:val="-2"/>
                          <w:sz w:val="21"/>
                        </w:rPr>
                        <w:t>reasoning</w:t>
                      </w:r>
                    </w:p>
                  </w:txbxContent>
                </v:textbox>
                <w10:wrap type="topAndBottom"/>
              </v:shape>
            </w:pict>
          </mc:Fallback>
        </mc:AlternateContent>
      </w:r>
      <w:r>
        <w:rPr>
          <w:rFonts w:ascii="Arial" w:hAnsi="Arial" w:cs="Arial"/>
          <w:noProof/>
        </w:rPr>
        <mc:AlternateContent>
          <mc:Choice Requires="wpg">
            <w:drawing>
              <wp:anchor distT="0" distB="0" distL="114300" distR="114300" simplePos="0" relativeHeight="251631616" behindDoc="0" locked="0" layoutInCell="1" allowOverlap="1" wp14:anchorId="226A0BEC" wp14:editId="5CA8E5A1">
                <wp:simplePos x="0" y="0"/>
                <wp:positionH relativeFrom="column">
                  <wp:posOffset>4768850</wp:posOffset>
                </wp:positionH>
                <wp:positionV relativeFrom="paragraph">
                  <wp:posOffset>302260</wp:posOffset>
                </wp:positionV>
                <wp:extent cx="1663064" cy="1663064"/>
                <wp:effectExtent l="0" t="0" r="0" b="0"/>
                <wp:wrapTopAndBottom/>
                <wp:docPr id="240085138" name="Group 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63064" cy="1663064"/>
                          <a:chOff x="0" y="0"/>
                          <a:chExt cx="1663064" cy="1663064"/>
                        </a:xfrm>
                      </wpg:grpSpPr>
                      <wps:wsp>
                        <wps:cNvPr id="77" name="Graphic 77"/>
                        <wps:cNvSpPr/>
                        <wps:spPr>
                          <a:xfrm>
                            <a:off x="0" y="0"/>
                            <a:ext cx="1663064" cy="1663064"/>
                          </a:xfrm>
                          <a:custGeom>
                            <a:avLst/>
                            <a:gdLst/>
                            <a:ahLst/>
                            <a:cxnLst/>
                            <a:rect l="l" t="t" r="r" b="b"/>
                            <a:pathLst>
                              <a:path w="1663064" h="1663064">
                                <a:moveTo>
                                  <a:pt x="831303" y="0"/>
                                </a:moveTo>
                                <a:lnTo>
                                  <a:pt x="782458" y="1411"/>
                                </a:lnTo>
                                <a:lnTo>
                                  <a:pt x="734356" y="5592"/>
                                </a:lnTo>
                                <a:lnTo>
                                  <a:pt x="687075" y="12467"/>
                                </a:lnTo>
                                <a:lnTo>
                                  <a:pt x="640693" y="21955"/>
                                </a:lnTo>
                                <a:lnTo>
                                  <a:pt x="595288" y="33981"/>
                                </a:lnTo>
                                <a:lnTo>
                                  <a:pt x="550938" y="48465"/>
                                </a:lnTo>
                                <a:lnTo>
                                  <a:pt x="507722" y="65329"/>
                                </a:lnTo>
                                <a:lnTo>
                                  <a:pt x="465716" y="84496"/>
                                </a:lnTo>
                                <a:lnTo>
                                  <a:pt x="425000" y="105888"/>
                                </a:lnTo>
                                <a:lnTo>
                                  <a:pt x="385651" y="129427"/>
                                </a:lnTo>
                                <a:lnTo>
                                  <a:pt x="347746" y="155034"/>
                                </a:lnTo>
                                <a:lnTo>
                                  <a:pt x="311365" y="182632"/>
                                </a:lnTo>
                                <a:lnTo>
                                  <a:pt x="276584" y="212143"/>
                                </a:lnTo>
                                <a:lnTo>
                                  <a:pt x="243482" y="243489"/>
                                </a:lnTo>
                                <a:lnTo>
                                  <a:pt x="212137" y="276591"/>
                                </a:lnTo>
                                <a:lnTo>
                                  <a:pt x="182627" y="311372"/>
                                </a:lnTo>
                                <a:lnTo>
                                  <a:pt x="155030" y="347755"/>
                                </a:lnTo>
                                <a:lnTo>
                                  <a:pt x="129423" y="385660"/>
                                </a:lnTo>
                                <a:lnTo>
                                  <a:pt x="105885" y="425010"/>
                                </a:lnTo>
                                <a:lnTo>
                                  <a:pt x="84494" y="465727"/>
                                </a:lnTo>
                                <a:lnTo>
                                  <a:pt x="65327" y="507733"/>
                                </a:lnTo>
                                <a:lnTo>
                                  <a:pt x="48463" y="550950"/>
                                </a:lnTo>
                                <a:lnTo>
                                  <a:pt x="33980" y="595300"/>
                                </a:lnTo>
                                <a:lnTo>
                                  <a:pt x="21955" y="640705"/>
                                </a:lnTo>
                                <a:lnTo>
                                  <a:pt x="12466" y="687087"/>
                                </a:lnTo>
                                <a:lnTo>
                                  <a:pt x="5592" y="734368"/>
                                </a:lnTo>
                                <a:lnTo>
                                  <a:pt x="1411" y="782471"/>
                                </a:lnTo>
                                <a:lnTo>
                                  <a:pt x="0" y="831316"/>
                                </a:lnTo>
                                <a:lnTo>
                                  <a:pt x="1411" y="880162"/>
                                </a:lnTo>
                                <a:lnTo>
                                  <a:pt x="5592" y="928264"/>
                                </a:lnTo>
                                <a:lnTo>
                                  <a:pt x="12466" y="975545"/>
                                </a:lnTo>
                                <a:lnTo>
                                  <a:pt x="21955" y="1021927"/>
                                </a:lnTo>
                                <a:lnTo>
                                  <a:pt x="33980" y="1067332"/>
                                </a:lnTo>
                                <a:lnTo>
                                  <a:pt x="48463" y="1111681"/>
                                </a:lnTo>
                                <a:lnTo>
                                  <a:pt x="65327" y="1154898"/>
                                </a:lnTo>
                                <a:lnTo>
                                  <a:pt x="84494" y="1196903"/>
                                </a:lnTo>
                                <a:lnTo>
                                  <a:pt x="105885" y="1237619"/>
                                </a:lnTo>
                                <a:lnTo>
                                  <a:pt x="129423" y="1276969"/>
                                </a:lnTo>
                                <a:lnTo>
                                  <a:pt x="155030" y="1314873"/>
                                </a:lnTo>
                                <a:lnTo>
                                  <a:pt x="182627" y="1351255"/>
                                </a:lnTo>
                                <a:lnTo>
                                  <a:pt x="212137" y="1386035"/>
                                </a:lnTo>
                                <a:lnTo>
                                  <a:pt x="243482" y="1419137"/>
                                </a:lnTo>
                                <a:lnTo>
                                  <a:pt x="276584" y="1450482"/>
                                </a:lnTo>
                                <a:lnTo>
                                  <a:pt x="311365" y="1479992"/>
                                </a:lnTo>
                                <a:lnTo>
                                  <a:pt x="347746" y="1507590"/>
                                </a:lnTo>
                                <a:lnTo>
                                  <a:pt x="385651" y="1533196"/>
                                </a:lnTo>
                                <a:lnTo>
                                  <a:pt x="425000" y="1556734"/>
                                </a:lnTo>
                                <a:lnTo>
                                  <a:pt x="465716" y="1578126"/>
                                </a:lnTo>
                                <a:lnTo>
                                  <a:pt x="507722" y="1597292"/>
                                </a:lnTo>
                                <a:lnTo>
                                  <a:pt x="550938" y="1614156"/>
                                </a:lnTo>
                                <a:lnTo>
                                  <a:pt x="595288" y="1628640"/>
                                </a:lnTo>
                                <a:lnTo>
                                  <a:pt x="640693" y="1640665"/>
                                </a:lnTo>
                                <a:lnTo>
                                  <a:pt x="687075" y="1650153"/>
                                </a:lnTo>
                                <a:lnTo>
                                  <a:pt x="734356" y="1657027"/>
                                </a:lnTo>
                                <a:lnTo>
                                  <a:pt x="782458" y="1661209"/>
                                </a:lnTo>
                                <a:lnTo>
                                  <a:pt x="831303" y="1662620"/>
                                </a:lnTo>
                                <a:lnTo>
                                  <a:pt x="880149" y="1661209"/>
                                </a:lnTo>
                                <a:lnTo>
                                  <a:pt x="928251" y="1657027"/>
                                </a:lnTo>
                                <a:lnTo>
                                  <a:pt x="975532" y="1650153"/>
                                </a:lnTo>
                                <a:lnTo>
                                  <a:pt x="1021914" y="1640665"/>
                                </a:lnTo>
                                <a:lnTo>
                                  <a:pt x="1067319" y="1628640"/>
                                </a:lnTo>
                                <a:lnTo>
                                  <a:pt x="1111668" y="1614156"/>
                                </a:lnTo>
                                <a:lnTo>
                                  <a:pt x="1154885" y="1597292"/>
                                </a:lnTo>
                                <a:lnTo>
                                  <a:pt x="1196890" y="1578126"/>
                                </a:lnTo>
                                <a:lnTo>
                                  <a:pt x="1237607" y="1556734"/>
                                </a:lnTo>
                                <a:lnTo>
                                  <a:pt x="1276956" y="1533196"/>
                                </a:lnTo>
                                <a:lnTo>
                                  <a:pt x="1314861" y="1507590"/>
                                </a:lnTo>
                                <a:lnTo>
                                  <a:pt x="1351242" y="1479992"/>
                                </a:lnTo>
                                <a:lnTo>
                                  <a:pt x="1386023" y="1450482"/>
                                </a:lnTo>
                                <a:lnTo>
                                  <a:pt x="1419124" y="1419137"/>
                                </a:lnTo>
                                <a:lnTo>
                                  <a:pt x="1450469" y="1386035"/>
                                </a:lnTo>
                                <a:lnTo>
                                  <a:pt x="1479980" y="1351255"/>
                                </a:lnTo>
                                <a:lnTo>
                                  <a:pt x="1507577" y="1314873"/>
                                </a:lnTo>
                                <a:lnTo>
                                  <a:pt x="1533184" y="1276969"/>
                                </a:lnTo>
                                <a:lnTo>
                                  <a:pt x="1556722" y="1237619"/>
                                </a:lnTo>
                                <a:lnTo>
                                  <a:pt x="1578113" y="1196903"/>
                                </a:lnTo>
                                <a:lnTo>
                                  <a:pt x="1597279" y="1154898"/>
                                </a:lnTo>
                                <a:lnTo>
                                  <a:pt x="1614144" y="1111681"/>
                                </a:lnTo>
                                <a:lnTo>
                                  <a:pt x="1628627" y="1067332"/>
                                </a:lnTo>
                                <a:lnTo>
                                  <a:pt x="1640652" y="1021927"/>
                                </a:lnTo>
                                <a:lnTo>
                                  <a:pt x="1650141" y="975545"/>
                                </a:lnTo>
                                <a:lnTo>
                                  <a:pt x="1657015" y="928264"/>
                                </a:lnTo>
                                <a:lnTo>
                                  <a:pt x="1661196" y="880162"/>
                                </a:lnTo>
                                <a:lnTo>
                                  <a:pt x="1662607" y="831316"/>
                                </a:lnTo>
                                <a:lnTo>
                                  <a:pt x="1661196" y="782471"/>
                                </a:lnTo>
                                <a:lnTo>
                                  <a:pt x="1657015" y="734368"/>
                                </a:lnTo>
                                <a:lnTo>
                                  <a:pt x="1650141" y="687087"/>
                                </a:lnTo>
                                <a:lnTo>
                                  <a:pt x="1640652" y="640705"/>
                                </a:lnTo>
                                <a:lnTo>
                                  <a:pt x="1628627" y="595300"/>
                                </a:lnTo>
                                <a:lnTo>
                                  <a:pt x="1614144" y="550950"/>
                                </a:lnTo>
                                <a:lnTo>
                                  <a:pt x="1597279" y="507733"/>
                                </a:lnTo>
                                <a:lnTo>
                                  <a:pt x="1578113" y="465727"/>
                                </a:lnTo>
                                <a:lnTo>
                                  <a:pt x="1556722" y="425010"/>
                                </a:lnTo>
                                <a:lnTo>
                                  <a:pt x="1533184" y="385660"/>
                                </a:lnTo>
                                <a:lnTo>
                                  <a:pt x="1507577" y="347755"/>
                                </a:lnTo>
                                <a:lnTo>
                                  <a:pt x="1479980" y="311372"/>
                                </a:lnTo>
                                <a:lnTo>
                                  <a:pt x="1450469" y="276591"/>
                                </a:lnTo>
                                <a:lnTo>
                                  <a:pt x="1419124" y="243489"/>
                                </a:lnTo>
                                <a:lnTo>
                                  <a:pt x="1386023" y="212143"/>
                                </a:lnTo>
                                <a:lnTo>
                                  <a:pt x="1351242" y="182632"/>
                                </a:lnTo>
                                <a:lnTo>
                                  <a:pt x="1314861" y="155034"/>
                                </a:lnTo>
                                <a:lnTo>
                                  <a:pt x="1276956" y="129427"/>
                                </a:lnTo>
                                <a:lnTo>
                                  <a:pt x="1237607" y="105888"/>
                                </a:lnTo>
                                <a:lnTo>
                                  <a:pt x="1196890" y="84496"/>
                                </a:lnTo>
                                <a:lnTo>
                                  <a:pt x="1154885" y="65329"/>
                                </a:lnTo>
                                <a:lnTo>
                                  <a:pt x="1111668" y="48465"/>
                                </a:lnTo>
                                <a:lnTo>
                                  <a:pt x="1067319" y="33981"/>
                                </a:lnTo>
                                <a:lnTo>
                                  <a:pt x="1021914" y="21955"/>
                                </a:lnTo>
                                <a:lnTo>
                                  <a:pt x="975532" y="12467"/>
                                </a:lnTo>
                                <a:lnTo>
                                  <a:pt x="928251" y="5592"/>
                                </a:lnTo>
                                <a:lnTo>
                                  <a:pt x="880149" y="1411"/>
                                </a:lnTo>
                                <a:lnTo>
                                  <a:pt x="831303" y="0"/>
                                </a:lnTo>
                                <a:close/>
                              </a:path>
                            </a:pathLst>
                          </a:custGeom>
                          <a:solidFill>
                            <a:srgbClr val="9E007D"/>
                          </a:solidFill>
                        </wps:spPr>
                        <wps:bodyPr wrap="square" lIns="0" tIns="0" rIns="0" bIns="0" rtlCol="0">
                          <a:prstTxWarp prst="textNoShape">
                            <a:avLst/>
                          </a:prstTxWarp>
                          <a:noAutofit/>
                        </wps:bodyPr>
                      </wps:wsp>
                      <wps:wsp>
                        <wps:cNvPr id="79" name="Graphic 79"/>
                        <wps:cNvSpPr/>
                        <wps:spPr>
                          <a:xfrm>
                            <a:off x="527050" y="273050"/>
                            <a:ext cx="612775" cy="639445"/>
                          </a:xfrm>
                          <a:custGeom>
                            <a:avLst/>
                            <a:gdLst/>
                            <a:ahLst/>
                            <a:cxnLst/>
                            <a:rect l="l" t="t" r="r" b="b"/>
                            <a:pathLst>
                              <a:path w="612775" h="639445">
                                <a:moveTo>
                                  <a:pt x="107429" y="124993"/>
                                </a:moveTo>
                                <a:lnTo>
                                  <a:pt x="91719" y="124993"/>
                                </a:lnTo>
                                <a:lnTo>
                                  <a:pt x="84848" y="127939"/>
                                </a:lnTo>
                                <a:lnTo>
                                  <a:pt x="3200" y="209575"/>
                                </a:lnTo>
                                <a:lnTo>
                                  <a:pt x="203" y="216446"/>
                                </a:lnTo>
                                <a:lnTo>
                                  <a:pt x="101" y="224307"/>
                                </a:lnTo>
                                <a:lnTo>
                                  <a:pt x="0" y="232156"/>
                                </a:lnTo>
                                <a:lnTo>
                                  <a:pt x="2895" y="239026"/>
                                </a:lnTo>
                                <a:lnTo>
                                  <a:pt x="84848" y="320979"/>
                                </a:lnTo>
                                <a:lnTo>
                                  <a:pt x="91719" y="323875"/>
                                </a:lnTo>
                                <a:lnTo>
                                  <a:pt x="106935" y="323875"/>
                                </a:lnTo>
                                <a:lnTo>
                                  <a:pt x="114287" y="320662"/>
                                </a:lnTo>
                                <a:lnTo>
                                  <a:pt x="195935" y="239026"/>
                                </a:lnTo>
                                <a:lnTo>
                                  <a:pt x="198881" y="232156"/>
                                </a:lnTo>
                                <a:lnTo>
                                  <a:pt x="198881" y="216446"/>
                                </a:lnTo>
                                <a:lnTo>
                                  <a:pt x="195935" y="209575"/>
                                </a:lnTo>
                                <a:lnTo>
                                  <a:pt x="114287" y="127939"/>
                                </a:lnTo>
                                <a:lnTo>
                                  <a:pt x="107429" y="124993"/>
                                </a:lnTo>
                                <a:close/>
                              </a:path>
                              <a:path w="612775" h="639445">
                                <a:moveTo>
                                  <a:pt x="61975" y="408190"/>
                                </a:moveTo>
                                <a:lnTo>
                                  <a:pt x="55194" y="408965"/>
                                </a:lnTo>
                                <a:lnTo>
                                  <a:pt x="42329" y="415569"/>
                                </a:lnTo>
                                <a:lnTo>
                                  <a:pt x="38061" y="420738"/>
                                </a:lnTo>
                                <a:lnTo>
                                  <a:pt x="33883" y="434809"/>
                                </a:lnTo>
                                <a:lnTo>
                                  <a:pt x="35115" y="441312"/>
                                </a:lnTo>
                                <a:lnTo>
                                  <a:pt x="77756" y="463149"/>
                                </a:lnTo>
                                <a:lnTo>
                                  <a:pt x="118833" y="470578"/>
                                </a:lnTo>
                                <a:lnTo>
                                  <a:pt x="159965" y="476405"/>
                                </a:lnTo>
                                <a:lnTo>
                                  <a:pt x="201466" y="480947"/>
                                </a:lnTo>
                                <a:lnTo>
                                  <a:pt x="222376" y="482752"/>
                                </a:lnTo>
                                <a:lnTo>
                                  <a:pt x="222376" y="617969"/>
                                </a:lnTo>
                                <a:lnTo>
                                  <a:pt x="225196" y="624967"/>
                                </a:lnTo>
                                <a:lnTo>
                                  <a:pt x="236473" y="636244"/>
                                </a:lnTo>
                                <a:lnTo>
                                  <a:pt x="243471" y="639076"/>
                                </a:lnTo>
                                <a:lnTo>
                                  <a:pt x="370433" y="639076"/>
                                </a:lnTo>
                                <a:lnTo>
                                  <a:pt x="377431" y="636244"/>
                                </a:lnTo>
                                <a:lnTo>
                                  <a:pt x="388708" y="624967"/>
                                </a:lnTo>
                                <a:lnTo>
                                  <a:pt x="391528" y="617969"/>
                                </a:lnTo>
                                <a:lnTo>
                                  <a:pt x="391528" y="482752"/>
                                </a:lnTo>
                                <a:lnTo>
                                  <a:pt x="412438" y="480947"/>
                                </a:lnTo>
                                <a:lnTo>
                                  <a:pt x="453934" y="476405"/>
                                </a:lnTo>
                                <a:lnTo>
                                  <a:pt x="495068" y="470578"/>
                                </a:lnTo>
                                <a:lnTo>
                                  <a:pt x="536153" y="463149"/>
                                </a:lnTo>
                                <a:lnTo>
                                  <a:pt x="578789" y="441312"/>
                                </a:lnTo>
                                <a:lnTo>
                                  <a:pt x="580012" y="434809"/>
                                </a:lnTo>
                                <a:lnTo>
                                  <a:pt x="579764" y="433882"/>
                                </a:lnTo>
                                <a:lnTo>
                                  <a:pt x="306946" y="433882"/>
                                </a:lnTo>
                                <a:lnTo>
                                  <a:pt x="276956" y="433556"/>
                                </a:lnTo>
                                <a:lnTo>
                                  <a:pt x="217120" y="430952"/>
                                </a:lnTo>
                                <a:lnTo>
                                  <a:pt x="157528" y="425561"/>
                                </a:lnTo>
                                <a:lnTo>
                                  <a:pt x="98445" y="416193"/>
                                </a:lnTo>
                                <a:lnTo>
                                  <a:pt x="69113" y="409943"/>
                                </a:lnTo>
                                <a:lnTo>
                                  <a:pt x="61975" y="408190"/>
                                </a:lnTo>
                                <a:close/>
                              </a:path>
                              <a:path w="612775" h="639445">
                                <a:moveTo>
                                  <a:pt x="551929" y="408190"/>
                                </a:moveTo>
                                <a:lnTo>
                                  <a:pt x="485987" y="421400"/>
                                </a:lnTo>
                                <a:lnTo>
                                  <a:pt x="426631" y="428675"/>
                                </a:lnTo>
                                <a:lnTo>
                                  <a:pt x="366888" y="432579"/>
                                </a:lnTo>
                                <a:lnTo>
                                  <a:pt x="306946" y="433882"/>
                                </a:lnTo>
                                <a:lnTo>
                                  <a:pt x="579764" y="433882"/>
                                </a:lnTo>
                                <a:lnTo>
                                  <a:pt x="575886" y="420738"/>
                                </a:lnTo>
                                <a:lnTo>
                                  <a:pt x="571643" y="415569"/>
                                </a:lnTo>
                                <a:lnTo>
                                  <a:pt x="558748" y="408965"/>
                                </a:lnTo>
                                <a:lnTo>
                                  <a:pt x="551929" y="408190"/>
                                </a:lnTo>
                                <a:close/>
                              </a:path>
                              <a:path w="612775" h="639445">
                                <a:moveTo>
                                  <a:pt x="306946" y="0"/>
                                </a:moveTo>
                                <a:lnTo>
                                  <a:pt x="258993" y="14187"/>
                                </a:lnTo>
                                <a:lnTo>
                                  <a:pt x="226801" y="53141"/>
                                </a:lnTo>
                                <a:lnTo>
                                  <a:pt x="220497" y="86461"/>
                                </a:lnTo>
                                <a:lnTo>
                                  <a:pt x="222073" y="103799"/>
                                </a:lnTo>
                                <a:lnTo>
                                  <a:pt x="245706" y="147713"/>
                                </a:lnTo>
                                <a:lnTo>
                                  <a:pt x="289615" y="171347"/>
                                </a:lnTo>
                                <a:lnTo>
                                  <a:pt x="306946" y="172923"/>
                                </a:lnTo>
                                <a:lnTo>
                                  <a:pt x="324289" y="171347"/>
                                </a:lnTo>
                                <a:lnTo>
                                  <a:pt x="368198" y="147713"/>
                                </a:lnTo>
                                <a:lnTo>
                                  <a:pt x="391833" y="103799"/>
                                </a:lnTo>
                                <a:lnTo>
                                  <a:pt x="393407" y="86461"/>
                                </a:lnTo>
                                <a:lnTo>
                                  <a:pt x="391833" y="69125"/>
                                </a:lnTo>
                                <a:lnTo>
                                  <a:pt x="368198" y="25222"/>
                                </a:lnTo>
                                <a:lnTo>
                                  <a:pt x="324289" y="1576"/>
                                </a:lnTo>
                                <a:lnTo>
                                  <a:pt x="306946" y="0"/>
                                </a:lnTo>
                                <a:close/>
                              </a:path>
                              <a:path w="612775" h="639445">
                                <a:moveTo>
                                  <a:pt x="306946" y="270979"/>
                                </a:moveTo>
                                <a:lnTo>
                                  <a:pt x="264477" y="288645"/>
                                </a:lnTo>
                                <a:lnTo>
                                  <a:pt x="246799" y="331127"/>
                                </a:lnTo>
                                <a:lnTo>
                                  <a:pt x="247903" y="343083"/>
                                </a:lnTo>
                                <a:lnTo>
                                  <a:pt x="273754" y="381335"/>
                                </a:lnTo>
                                <a:lnTo>
                                  <a:pt x="306946" y="391274"/>
                                </a:lnTo>
                                <a:lnTo>
                                  <a:pt x="318909" y="390169"/>
                                </a:lnTo>
                                <a:lnTo>
                                  <a:pt x="357162" y="364324"/>
                                </a:lnTo>
                                <a:lnTo>
                                  <a:pt x="367106" y="331127"/>
                                </a:lnTo>
                                <a:lnTo>
                                  <a:pt x="366001" y="319170"/>
                                </a:lnTo>
                                <a:lnTo>
                                  <a:pt x="340150" y="280918"/>
                                </a:lnTo>
                                <a:lnTo>
                                  <a:pt x="306946" y="270979"/>
                                </a:lnTo>
                                <a:close/>
                              </a:path>
                              <a:path w="612775" h="639445">
                                <a:moveTo>
                                  <a:pt x="556399" y="154127"/>
                                </a:moveTo>
                                <a:lnTo>
                                  <a:pt x="481977" y="154127"/>
                                </a:lnTo>
                                <a:lnTo>
                                  <a:pt x="477050" y="155384"/>
                                </a:lnTo>
                                <a:lnTo>
                                  <a:pt x="468185" y="160401"/>
                                </a:lnTo>
                                <a:lnTo>
                                  <a:pt x="464718" y="164045"/>
                                </a:lnTo>
                                <a:lnTo>
                                  <a:pt x="462216" y="168846"/>
                                </a:lnTo>
                                <a:lnTo>
                                  <a:pt x="429450" y="225869"/>
                                </a:lnTo>
                                <a:lnTo>
                                  <a:pt x="426935" y="230339"/>
                                </a:lnTo>
                                <a:lnTo>
                                  <a:pt x="425678" y="235254"/>
                                </a:lnTo>
                                <a:lnTo>
                                  <a:pt x="425678" y="246024"/>
                                </a:lnTo>
                                <a:lnTo>
                                  <a:pt x="426935" y="250913"/>
                                </a:lnTo>
                                <a:lnTo>
                                  <a:pt x="429450" y="255320"/>
                                </a:lnTo>
                                <a:lnTo>
                                  <a:pt x="462216" y="312331"/>
                                </a:lnTo>
                                <a:lnTo>
                                  <a:pt x="464718" y="317131"/>
                                </a:lnTo>
                                <a:lnTo>
                                  <a:pt x="468185" y="320789"/>
                                </a:lnTo>
                                <a:lnTo>
                                  <a:pt x="477050" y="325805"/>
                                </a:lnTo>
                                <a:lnTo>
                                  <a:pt x="481977" y="327050"/>
                                </a:lnTo>
                                <a:lnTo>
                                  <a:pt x="556399" y="327050"/>
                                </a:lnTo>
                                <a:lnTo>
                                  <a:pt x="561339" y="325805"/>
                                </a:lnTo>
                                <a:lnTo>
                                  <a:pt x="570204" y="320789"/>
                                </a:lnTo>
                                <a:lnTo>
                                  <a:pt x="573671" y="317131"/>
                                </a:lnTo>
                                <a:lnTo>
                                  <a:pt x="576173" y="312331"/>
                                </a:lnTo>
                                <a:lnTo>
                                  <a:pt x="608952" y="255320"/>
                                </a:lnTo>
                                <a:lnTo>
                                  <a:pt x="611418" y="250913"/>
                                </a:lnTo>
                                <a:lnTo>
                                  <a:pt x="612673" y="246024"/>
                                </a:lnTo>
                                <a:lnTo>
                                  <a:pt x="612698" y="235254"/>
                                </a:lnTo>
                                <a:lnTo>
                                  <a:pt x="611470" y="230339"/>
                                </a:lnTo>
                                <a:lnTo>
                                  <a:pt x="608952" y="225869"/>
                                </a:lnTo>
                                <a:lnTo>
                                  <a:pt x="576173" y="168846"/>
                                </a:lnTo>
                                <a:lnTo>
                                  <a:pt x="573671" y="164045"/>
                                </a:lnTo>
                                <a:lnTo>
                                  <a:pt x="570204" y="160401"/>
                                </a:lnTo>
                                <a:lnTo>
                                  <a:pt x="561339" y="155384"/>
                                </a:lnTo>
                                <a:lnTo>
                                  <a:pt x="556399" y="15412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AD91108" id="Group 128" o:spid="_x0000_s1026" alt="&quot;&quot;" style="position:absolute;margin-left:375.5pt;margin-top:23.8pt;width:130.95pt;height:130.95pt;z-index:251631616" coordsize="16630,16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">
                <v:shape id="Graphic 77" o:spid="_x0000_s1027" style="position:absolute;width:16630;height:16630;visibility:visible;mso-wrap-style:square;v-text-anchor:top" coordsize="1663064,1663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" path="m831303,l782458,1411,734356,5592r-47281,6875l640693,21955,595288,33981,550938,48465,507722,65329,465716,84496r-40716,21392l385651,129427r-37905,25607l311365,182632r-34781,29511l243482,243489r-31345,33102l182627,311372r-27597,36383l129423,385660r-23538,39350l84494,465727,65327,507733,48463,550950,33980,595300,21955,640705r-9489,46382l5592,734368,1411,782471,,831316r1411,48846l5592,928264r6874,47281l21955,1021927r12025,45405l48463,1111681r16864,43217l84494,1196903r21391,40716l129423,1276969r25607,37904l182627,1351255r29510,34780l243482,1419137r33102,31345l311365,1479992r36381,27598l385651,1533196r39349,23538l465716,1578126r42006,19166l550938,1614156r44350,14484l640693,1640665r46382,9488l734356,1657027r48102,4182l831303,1662620r48846,-1411l928251,1657027r47281,-6874l1021914,1640665r45405,-12025l1111668,1614156r43217,-16864l1196890,1578126r40717,-21392l1276956,1533196r37905,-25606l1351242,1479992r34781,-29510l1419124,1419137r31345,-33102l1479980,1351255r27597,-36382l1533184,1276969r23538,-39350l1578113,1196903r19166,-42005l1614144,1111681r14483,-44349l1640652,1021927r9489,-46382l1657015,928264r4181,-48102l1662607,831316r-1411,-48845l1657015,734368r-6874,-47281l1640652,640705r-12025,-45405l1614144,550950r-16865,-43217l1578113,465727r-21391,-40717l1533184,385660r-25607,-37905l1479980,311372r-29511,-34781l1419124,243489r-33101,-31346l1351242,182632r-36381,-27598l1276956,129427r-39349,-23539l1196890,84496,1154885,65329,1111668,48465,1067319,33981,1021914,21955,975532,12467,928251,5592,880149,1411,831303,xe" fillcolor="#9e007d" stroked="f">
                  <v:path arrowok="t"/>
                </v:shape>
                <v:shape id="Graphic 79" o:spid="_x0000_s1028" style="position:absolute;left:5270;top:2730;width:6128;height:6394;visibility:visible;mso-wrap-style:square;v-text-anchor:top" coordsize="612775,639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" path="m107429,124993r-15710,l84848,127939,3200,209575,203,216446r-102,7861l,232156r2895,6870l84848,320979r6871,2896l106935,323875r7352,-3213l195935,239026r2946,-6870l198881,216446r-2946,-6871l114287,127939r-6858,-2946xem61975,408190r-6781,775l42329,415569r-4268,5169l33883,434809r1232,6503l77756,463149r41077,7429l159965,476405r41501,4542l222376,482752r,135217l225196,624967r11277,11277l243471,639076r126962,l377431,636244r11277,-11277l391528,617969r,-135217l412438,480947r41496,-4542l495068,470578r41085,-7429l578789,441312r1223,-6503l579764,433882r-272818,l276956,433556r-59836,-2604l157528,425561,98445,416193,69113,409943r-7138,-1753xem551929,408190r-65942,13210l426631,428675r-59743,3904l306946,433882r272818,l575886,420738r-4243,-5169l558748,408965r-6819,-775xem306946,l258993,14187,226801,53141r-6304,33320l222073,103799r23633,43914l289615,171347r17331,1576l324289,171347r43909,-23634l391833,103799r1574,-17338l391833,69125,368198,25222,324289,1576,306946,xem306946,270979r-42469,17666l246799,331127r1104,11956l273754,381335r33192,9939l318909,390169r38253,-25845l367106,331127r-1105,-11957l340150,280918r-33204,-9939xem556399,154127r-74422,l477050,155384r-8865,5017l464718,164045r-2502,4801l429450,225869r-2515,4470l425678,235254r,10770l426935,250913r2515,4407l462216,312331r2502,4800l468185,320789r8865,5016l481977,327050r74422,l561339,325805r8865,-5016l573671,317131r2502,-4800l608952,255320r2466,-4407l612673,246024r25,-10770l611470,230339r-2518,-4470l576173,168846r-2502,-4801l570204,160401r-8865,-5017l556399,154127xe" stroked="f">
                  <v:path arrowok="t"/>
                </v:shape>
                <w10:wrap type="topAndBottom"/>
              </v:group>
            </w:pict>
          </mc:Fallback>
        </mc:AlternateContent>
      </w:r>
    </w:p>
    <w:p w14:paraId="51157B25" w14:textId="04A75C93" w:rsidR="00F64C3B" w:rsidRPr="00F27A16" w:rsidRDefault="00F64C3B">
      <w:pPr>
        <w:pStyle w:val="BodyText"/>
        <w:rPr>
          <w:rFonts w:ascii="Arial" w:hAnsi="Arial" w:cs="Arial"/>
          <w:sz w:val="20"/>
        </w:rPr>
      </w:pPr>
    </w:p>
    <w:p w14:paraId="51157B26" w14:textId="49BBCE62" w:rsidR="00F64C3B" w:rsidRPr="00F27A16" w:rsidRDefault="000F6A80">
      <w:pPr>
        <w:pStyle w:val="BodyText"/>
        <w:spacing w:before="78"/>
        <w:rPr>
          <w:rFonts w:ascii="Arial" w:hAnsi="Arial" w:cs="Arial"/>
          <w:sz w:val="20"/>
        </w:rPr>
      </w:pPr>
      <w:r>
        <w:rPr>
          <w:rFonts w:ascii="Arial" w:hAnsi="Arial" w:cs="Arial"/>
          <w:noProof/>
        </w:rPr>
        <mc:AlternateContent>
          <mc:Choice Requires="wps">
            <w:drawing>
              <wp:anchor distT="0" distB="0" distL="114300" distR="114300" simplePos="0" relativeHeight="251688960" behindDoc="0" locked="0" layoutInCell="1" allowOverlap="1" wp14:anchorId="4AF10B51" wp14:editId="71E90EB7">
                <wp:simplePos x="0" y="0"/>
                <wp:positionH relativeFrom="column">
                  <wp:posOffset>289560</wp:posOffset>
                </wp:positionH>
                <wp:positionV relativeFrom="paragraph">
                  <wp:posOffset>226060</wp:posOffset>
                </wp:positionV>
                <wp:extent cx="1673860" cy="1673860"/>
                <wp:effectExtent l="0" t="0" r="0" b="0"/>
                <wp:wrapTopAndBottom/>
                <wp:docPr id="85" name="Textbox 85" descr="Cognitive control"/>
                <wp:cNvGraphicFramePr/>
                <a:graphic xmlns:a="http://schemas.openxmlformats.org/drawingml/2006/main">
                  <a:graphicData uri="http://schemas.microsoft.com/office/word/2010/wordprocessingShape">
                    <wps:wsp>
                      <wps:cNvSpPr txBox="1"/>
                      <wps:spPr>
                        <a:xfrm>
                          <a:off x="0" y="0"/>
                          <a:ext cx="1673860" cy="1673860"/>
                        </a:xfrm>
                        <a:prstGeom prst="rect">
                          <a:avLst/>
                        </a:prstGeom>
                      </wps:spPr>
                      <wps:txbx>
                        <w:txbxContent>
                          <w:p w14:paraId="51157ED7" w14:textId="77777777" w:rsidR="00F64C3B" w:rsidRDefault="00F64C3B">
                            <w:pPr>
                              <w:rPr>
                                <w:sz w:val="21"/>
                              </w:rPr>
                            </w:pPr>
                          </w:p>
                          <w:p w14:paraId="51157ED8" w14:textId="77777777" w:rsidR="00F64C3B" w:rsidRDefault="00F64C3B">
                            <w:pPr>
                              <w:rPr>
                                <w:sz w:val="21"/>
                              </w:rPr>
                            </w:pPr>
                          </w:p>
                          <w:p w14:paraId="51157ED9" w14:textId="77777777" w:rsidR="00F64C3B" w:rsidRDefault="00F64C3B">
                            <w:pPr>
                              <w:rPr>
                                <w:sz w:val="21"/>
                              </w:rPr>
                            </w:pPr>
                          </w:p>
                          <w:p w14:paraId="51157EDA" w14:textId="77777777" w:rsidR="00F64C3B" w:rsidRDefault="00F64C3B">
                            <w:pPr>
                              <w:rPr>
                                <w:sz w:val="21"/>
                              </w:rPr>
                            </w:pPr>
                          </w:p>
                          <w:p w14:paraId="51157EDB" w14:textId="77777777" w:rsidR="00F64C3B" w:rsidRDefault="00F64C3B">
                            <w:pPr>
                              <w:rPr>
                                <w:sz w:val="21"/>
                              </w:rPr>
                            </w:pPr>
                          </w:p>
                          <w:p w14:paraId="51157EDC" w14:textId="77777777" w:rsidR="00F64C3B" w:rsidRDefault="00F64C3B">
                            <w:pPr>
                              <w:spacing w:before="242"/>
                              <w:rPr>
                                <w:sz w:val="21"/>
                              </w:rPr>
                            </w:pPr>
                          </w:p>
                          <w:p w14:paraId="51157EDD" w14:textId="77777777" w:rsidR="00F64C3B" w:rsidRDefault="00A97F12">
                            <w:pPr>
                              <w:ind w:left="522"/>
                              <w:rPr>
                                <w:sz w:val="21"/>
                              </w:rPr>
                            </w:pPr>
                            <w:r>
                              <w:rPr>
                                <w:color w:val="FFFFFF"/>
                                <w:sz w:val="21"/>
                              </w:rPr>
                              <w:t>Cognitive</w:t>
                            </w:r>
                            <w:r>
                              <w:rPr>
                                <w:color w:val="FFFFFF"/>
                                <w:spacing w:val="-1"/>
                                <w:sz w:val="21"/>
                              </w:rPr>
                              <w:t xml:space="preserve"> </w:t>
                            </w:r>
                            <w:r>
                              <w:rPr>
                                <w:color w:val="FFFFFF"/>
                                <w:spacing w:val="-2"/>
                                <w:sz w:val="21"/>
                              </w:rPr>
                              <w:t>control</w:t>
                            </w:r>
                          </w:p>
                        </w:txbxContent>
                      </wps:txbx>
                      <wps:bodyPr wrap="square" lIns="0" tIns="0" rIns="0" bIns="0" rtlCol="0">
                        <a:noAutofit/>
                      </wps:bodyPr>
                    </wps:wsp>
                  </a:graphicData>
                </a:graphic>
              </wp:anchor>
            </w:drawing>
          </mc:Choice>
          <mc:Fallback>
            <w:pict>
              <v:shape w14:anchorId="4AF10B51" id="Textbox 85" o:spid="_x0000_s1041" type="#_x0000_t202" alt="Cognitive control" style="position:absolute;margin-left:22.8pt;margin-top:17.8pt;width:131.8pt;height:131.8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" filled="f" stroked="f">
                <v:textbox inset="0,0,0,0">
                  <w:txbxContent>
                    <w:p w14:paraId="51157ED7" w14:textId="77777777" w:rsidR="00F64C3B" w:rsidRDefault="00F64C3B">
                      <w:pPr>
                        <w:rPr>
                          <w:sz w:val="21"/>
                        </w:rPr>
                      </w:pPr>
                    </w:p>
                    <w:p w14:paraId="51157ED8" w14:textId="77777777" w:rsidR="00F64C3B" w:rsidRDefault="00F64C3B">
                      <w:pPr>
                        <w:rPr>
                          <w:sz w:val="21"/>
                        </w:rPr>
                      </w:pPr>
                    </w:p>
                    <w:p w14:paraId="51157ED9" w14:textId="77777777" w:rsidR="00F64C3B" w:rsidRDefault="00F64C3B">
                      <w:pPr>
                        <w:rPr>
                          <w:sz w:val="21"/>
                        </w:rPr>
                      </w:pPr>
                    </w:p>
                    <w:p w14:paraId="51157EDA" w14:textId="77777777" w:rsidR="00F64C3B" w:rsidRDefault="00F64C3B">
                      <w:pPr>
                        <w:rPr>
                          <w:sz w:val="21"/>
                        </w:rPr>
                      </w:pPr>
                    </w:p>
                    <w:p w14:paraId="51157EDB" w14:textId="77777777" w:rsidR="00F64C3B" w:rsidRDefault="00F64C3B">
                      <w:pPr>
                        <w:rPr>
                          <w:sz w:val="21"/>
                        </w:rPr>
                      </w:pPr>
                    </w:p>
                    <w:p w14:paraId="51157EDC" w14:textId="77777777" w:rsidR="00F64C3B" w:rsidRDefault="00F64C3B">
                      <w:pPr>
                        <w:spacing w:before="242"/>
                        <w:rPr>
                          <w:sz w:val="21"/>
                        </w:rPr>
                      </w:pPr>
                    </w:p>
                    <w:p w14:paraId="51157EDD" w14:textId="77777777" w:rsidR="00F64C3B" w:rsidRDefault="00A97F12">
                      <w:pPr>
                        <w:ind w:left="522"/>
                        <w:rPr>
                          <w:sz w:val="21"/>
                        </w:rPr>
                      </w:pPr>
                      <w:r>
                        <w:rPr>
                          <w:color w:val="FFFFFF"/>
                          <w:sz w:val="21"/>
                        </w:rPr>
                        <w:t>Cognitive</w:t>
                      </w:r>
                      <w:r>
                        <w:rPr>
                          <w:color w:val="FFFFFF"/>
                          <w:spacing w:val="-1"/>
                          <w:sz w:val="21"/>
                        </w:rPr>
                        <w:t xml:space="preserve"> </w:t>
                      </w:r>
                      <w:r>
                        <w:rPr>
                          <w:color w:val="FFFFFF"/>
                          <w:spacing w:val="-2"/>
                          <w:sz w:val="21"/>
                        </w:rPr>
                        <w:t>control</w:t>
                      </w:r>
                    </w:p>
                  </w:txbxContent>
                </v:textbox>
                <w10:wrap type="topAndBottom"/>
              </v:shape>
            </w:pict>
          </mc:Fallback>
        </mc:AlternateContent>
      </w:r>
      <w:r>
        <w:rPr>
          <w:rFonts w:ascii="Arial" w:hAnsi="Arial" w:cs="Arial"/>
          <w:noProof/>
        </w:rPr>
        <mc:AlternateContent>
          <mc:Choice Requires="wpg">
            <w:drawing>
              <wp:anchor distT="0" distB="0" distL="114300" distR="114300" simplePos="0" relativeHeight="251633664" behindDoc="0" locked="0" layoutInCell="1" allowOverlap="1" wp14:anchorId="3EEBFAB3" wp14:editId="45F431C7">
                <wp:simplePos x="0" y="0"/>
                <wp:positionH relativeFrom="column">
                  <wp:posOffset>279400</wp:posOffset>
                </wp:positionH>
                <wp:positionV relativeFrom="paragraph">
                  <wp:posOffset>224790</wp:posOffset>
                </wp:positionV>
                <wp:extent cx="1663064" cy="1663064"/>
                <wp:effectExtent l="0" t="0" r="0" b="0"/>
                <wp:wrapTopAndBottom/>
                <wp:docPr id="127231116" name="Group 1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63064" cy="1663064"/>
                          <a:chOff x="0" y="0"/>
                          <a:chExt cx="1663064" cy="1663064"/>
                        </a:xfrm>
                      </wpg:grpSpPr>
                      <wps:wsp>
                        <wps:cNvPr id="82" name="Graphic 82"/>
                        <wps:cNvSpPr/>
                        <wps:spPr>
                          <a:xfrm>
                            <a:off x="0" y="0"/>
                            <a:ext cx="1663064" cy="1663064"/>
                          </a:xfrm>
                          <a:custGeom>
                            <a:avLst/>
                            <a:gdLst/>
                            <a:ahLst/>
                            <a:cxnLst/>
                            <a:rect l="l" t="t" r="r" b="b"/>
                            <a:pathLst>
                              <a:path w="1663064" h="1663064">
                                <a:moveTo>
                                  <a:pt x="831303" y="0"/>
                                </a:moveTo>
                                <a:lnTo>
                                  <a:pt x="782458" y="1411"/>
                                </a:lnTo>
                                <a:lnTo>
                                  <a:pt x="734356" y="5592"/>
                                </a:lnTo>
                                <a:lnTo>
                                  <a:pt x="687075" y="12467"/>
                                </a:lnTo>
                                <a:lnTo>
                                  <a:pt x="640693" y="21955"/>
                                </a:lnTo>
                                <a:lnTo>
                                  <a:pt x="595288" y="33981"/>
                                </a:lnTo>
                                <a:lnTo>
                                  <a:pt x="550938" y="48465"/>
                                </a:lnTo>
                                <a:lnTo>
                                  <a:pt x="507722" y="65329"/>
                                </a:lnTo>
                                <a:lnTo>
                                  <a:pt x="465716" y="84496"/>
                                </a:lnTo>
                                <a:lnTo>
                                  <a:pt x="425000" y="105888"/>
                                </a:lnTo>
                                <a:lnTo>
                                  <a:pt x="385651" y="129427"/>
                                </a:lnTo>
                                <a:lnTo>
                                  <a:pt x="347746" y="155034"/>
                                </a:lnTo>
                                <a:lnTo>
                                  <a:pt x="311365" y="182632"/>
                                </a:lnTo>
                                <a:lnTo>
                                  <a:pt x="276584" y="212143"/>
                                </a:lnTo>
                                <a:lnTo>
                                  <a:pt x="243482" y="243489"/>
                                </a:lnTo>
                                <a:lnTo>
                                  <a:pt x="212137" y="276591"/>
                                </a:lnTo>
                                <a:lnTo>
                                  <a:pt x="182627" y="311372"/>
                                </a:lnTo>
                                <a:lnTo>
                                  <a:pt x="155030" y="347755"/>
                                </a:lnTo>
                                <a:lnTo>
                                  <a:pt x="129423" y="385660"/>
                                </a:lnTo>
                                <a:lnTo>
                                  <a:pt x="105885" y="425010"/>
                                </a:lnTo>
                                <a:lnTo>
                                  <a:pt x="84494" y="465727"/>
                                </a:lnTo>
                                <a:lnTo>
                                  <a:pt x="65327" y="507733"/>
                                </a:lnTo>
                                <a:lnTo>
                                  <a:pt x="48463" y="550950"/>
                                </a:lnTo>
                                <a:lnTo>
                                  <a:pt x="33980" y="595300"/>
                                </a:lnTo>
                                <a:lnTo>
                                  <a:pt x="21955" y="640705"/>
                                </a:lnTo>
                                <a:lnTo>
                                  <a:pt x="12466" y="687087"/>
                                </a:lnTo>
                                <a:lnTo>
                                  <a:pt x="5592" y="734368"/>
                                </a:lnTo>
                                <a:lnTo>
                                  <a:pt x="1411" y="782471"/>
                                </a:lnTo>
                                <a:lnTo>
                                  <a:pt x="0" y="831316"/>
                                </a:lnTo>
                                <a:lnTo>
                                  <a:pt x="1411" y="880162"/>
                                </a:lnTo>
                                <a:lnTo>
                                  <a:pt x="5592" y="928264"/>
                                </a:lnTo>
                                <a:lnTo>
                                  <a:pt x="12466" y="975545"/>
                                </a:lnTo>
                                <a:lnTo>
                                  <a:pt x="21955" y="1021927"/>
                                </a:lnTo>
                                <a:lnTo>
                                  <a:pt x="33980" y="1067332"/>
                                </a:lnTo>
                                <a:lnTo>
                                  <a:pt x="48463" y="1111681"/>
                                </a:lnTo>
                                <a:lnTo>
                                  <a:pt x="65327" y="1154898"/>
                                </a:lnTo>
                                <a:lnTo>
                                  <a:pt x="84494" y="1196903"/>
                                </a:lnTo>
                                <a:lnTo>
                                  <a:pt x="105885" y="1237619"/>
                                </a:lnTo>
                                <a:lnTo>
                                  <a:pt x="129423" y="1276969"/>
                                </a:lnTo>
                                <a:lnTo>
                                  <a:pt x="155030" y="1314873"/>
                                </a:lnTo>
                                <a:lnTo>
                                  <a:pt x="182627" y="1351255"/>
                                </a:lnTo>
                                <a:lnTo>
                                  <a:pt x="212137" y="1386035"/>
                                </a:lnTo>
                                <a:lnTo>
                                  <a:pt x="243482" y="1419137"/>
                                </a:lnTo>
                                <a:lnTo>
                                  <a:pt x="276584" y="1450482"/>
                                </a:lnTo>
                                <a:lnTo>
                                  <a:pt x="311365" y="1479992"/>
                                </a:lnTo>
                                <a:lnTo>
                                  <a:pt x="347746" y="1507590"/>
                                </a:lnTo>
                                <a:lnTo>
                                  <a:pt x="385651" y="1533196"/>
                                </a:lnTo>
                                <a:lnTo>
                                  <a:pt x="425000" y="1556734"/>
                                </a:lnTo>
                                <a:lnTo>
                                  <a:pt x="465716" y="1578126"/>
                                </a:lnTo>
                                <a:lnTo>
                                  <a:pt x="507722" y="1597292"/>
                                </a:lnTo>
                                <a:lnTo>
                                  <a:pt x="550938" y="1614156"/>
                                </a:lnTo>
                                <a:lnTo>
                                  <a:pt x="595288" y="1628640"/>
                                </a:lnTo>
                                <a:lnTo>
                                  <a:pt x="640693" y="1640665"/>
                                </a:lnTo>
                                <a:lnTo>
                                  <a:pt x="687075" y="1650153"/>
                                </a:lnTo>
                                <a:lnTo>
                                  <a:pt x="734356" y="1657027"/>
                                </a:lnTo>
                                <a:lnTo>
                                  <a:pt x="782458" y="1661209"/>
                                </a:lnTo>
                                <a:lnTo>
                                  <a:pt x="831303" y="1662620"/>
                                </a:lnTo>
                                <a:lnTo>
                                  <a:pt x="880149" y="1661209"/>
                                </a:lnTo>
                                <a:lnTo>
                                  <a:pt x="928251" y="1657027"/>
                                </a:lnTo>
                                <a:lnTo>
                                  <a:pt x="975532" y="1650153"/>
                                </a:lnTo>
                                <a:lnTo>
                                  <a:pt x="1021914" y="1640665"/>
                                </a:lnTo>
                                <a:lnTo>
                                  <a:pt x="1067319" y="1628640"/>
                                </a:lnTo>
                                <a:lnTo>
                                  <a:pt x="1111668" y="1614156"/>
                                </a:lnTo>
                                <a:lnTo>
                                  <a:pt x="1154885" y="1597292"/>
                                </a:lnTo>
                                <a:lnTo>
                                  <a:pt x="1196890" y="1578126"/>
                                </a:lnTo>
                                <a:lnTo>
                                  <a:pt x="1237607" y="1556734"/>
                                </a:lnTo>
                                <a:lnTo>
                                  <a:pt x="1276956" y="1533196"/>
                                </a:lnTo>
                                <a:lnTo>
                                  <a:pt x="1314861" y="1507590"/>
                                </a:lnTo>
                                <a:lnTo>
                                  <a:pt x="1351242" y="1479992"/>
                                </a:lnTo>
                                <a:lnTo>
                                  <a:pt x="1386023" y="1450482"/>
                                </a:lnTo>
                                <a:lnTo>
                                  <a:pt x="1419124" y="1419137"/>
                                </a:lnTo>
                                <a:lnTo>
                                  <a:pt x="1450469" y="1386035"/>
                                </a:lnTo>
                                <a:lnTo>
                                  <a:pt x="1479980" y="1351255"/>
                                </a:lnTo>
                                <a:lnTo>
                                  <a:pt x="1507577" y="1314873"/>
                                </a:lnTo>
                                <a:lnTo>
                                  <a:pt x="1533184" y="1276969"/>
                                </a:lnTo>
                                <a:lnTo>
                                  <a:pt x="1556722" y="1237619"/>
                                </a:lnTo>
                                <a:lnTo>
                                  <a:pt x="1578113" y="1196903"/>
                                </a:lnTo>
                                <a:lnTo>
                                  <a:pt x="1597279" y="1154898"/>
                                </a:lnTo>
                                <a:lnTo>
                                  <a:pt x="1614144" y="1111681"/>
                                </a:lnTo>
                                <a:lnTo>
                                  <a:pt x="1628627" y="1067332"/>
                                </a:lnTo>
                                <a:lnTo>
                                  <a:pt x="1640652" y="1021927"/>
                                </a:lnTo>
                                <a:lnTo>
                                  <a:pt x="1650141" y="975545"/>
                                </a:lnTo>
                                <a:lnTo>
                                  <a:pt x="1657015" y="928264"/>
                                </a:lnTo>
                                <a:lnTo>
                                  <a:pt x="1661196" y="880162"/>
                                </a:lnTo>
                                <a:lnTo>
                                  <a:pt x="1662607" y="831316"/>
                                </a:lnTo>
                                <a:lnTo>
                                  <a:pt x="1661196" y="782471"/>
                                </a:lnTo>
                                <a:lnTo>
                                  <a:pt x="1657015" y="734368"/>
                                </a:lnTo>
                                <a:lnTo>
                                  <a:pt x="1650141" y="687087"/>
                                </a:lnTo>
                                <a:lnTo>
                                  <a:pt x="1640652" y="640705"/>
                                </a:lnTo>
                                <a:lnTo>
                                  <a:pt x="1628627" y="595300"/>
                                </a:lnTo>
                                <a:lnTo>
                                  <a:pt x="1614144" y="550950"/>
                                </a:lnTo>
                                <a:lnTo>
                                  <a:pt x="1597279" y="507733"/>
                                </a:lnTo>
                                <a:lnTo>
                                  <a:pt x="1578113" y="465727"/>
                                </a:lnTo>
                                <a:lnTo>
                                  <a:pt x="1556722" y="425010"/>
                                </a:lnTo>
                                <a:lnTo>
                                  <a:pt x="1533184" y="385660"/>
                                </a:lnTo>
                                <a:lnTo>
                                  <a:pt x="1507577" y="347755"/>
                                </a:lnTo>
                                <a:lnTo>
                                  <a:pt x="1479980" y="311372"/>
                                </a:lnTo>
                                <a:lnTo>
                                  <a:pt x="1450469" y="276591"/>
                                </a:lnTo>
                                <a:lnTo>
                                  <a:pt x="1419124" y="243489"/>
                                </a:lnTo>
                                <a:lnTo>
                                  <a:pt x="1386023" y="212143"/>
                                </a:lnTo>
                                <a:lnTo>
                                  <a:pt x="1351242" y="182632"/>
                                </a:lnTo>
                                <a:lnTo>
                                  <a:pt x="1314861" y="155034"/>
                                </a:lnTo>
                                <a:lnTo>
                                  <a:pt x="1276956" y="129427"/>
                                </a:lnTo>
                                <a:lnTo>
                                  <a:pt x="1237607" y="105888"/>
                                </a:lnTo>
                                <a:lnTo>
                                  <a:pt x="1196890" y="84496"/>
                                </a:lnTo>
                                <a:lnTo>
                                  <a:pt x="1154885" y="65329"/>
                                </a:lnTo>
                                <a:lnTo>
                                  <a:pt x="1111668" y="48465"/>
                                </a:lnTo>
                                <a:lnTo>
                                  <a:pt x="1067319" y="33981"/>
                                </a:lnTo>
                                <a:lnTo>
                                  <a:pt x="1021914" y="21955"/>
                                </a:lnTo>
                                <a:lnTo>
                                  <a:pt x="975532" y="12467"/>
                                </a:lnTo>
                                <a:lnTo>
                                  <a:pt x="928251" y="5592"/>
                                </a:lnTo>
                                <a:lnTo>
                                  <a:pt x="880149" y="1411"/>
                                </a:lnTo>
                                <a:lnTo>
                                  <a:pt x="831303" y="0"/>
                                </a:lnTo>
                                <a:close/>
                              </a:path>
                            </a:pathLst>
                          </a:custGeom>
                          <a:solidFill>
                            <a:srgbClr val="9E007D"/>
                          </a:solidFill>
                        </wps:spPr>
                        <wps:bodyPr wrap="square" lIns="0" tIns="0" rIns="0" bIns="0" rtlCol="0">
                          <a:prstTxWarp prst="textNoShape">
                            <a:avLst/>
                          </a:prstTxWarp>
                          <a:noAutofit/>
                        </wps:bodyPr>
                      </wps:wsp>
                      <wps:wsp>
                        <wps:cNvPr id="84" name="Graphic 84"/>
                        <wps:cNvSpPr/>
                        <wps:spPr>
                          <a:xfrm>
                            <a:off x="628650" y="266700"/>
                            <a:ext cx="394970" cy="699135"/>
                          </a:xfrm>
                          <a:custGeom>
                            <a:avLst/>
                            <a:gdLst/>
                            <a:ahLst/>
                            <a:cxnLst/>
                            <a:rect l="l" t="t" r="r" b="b"/>
                            <a:pathLst>
                              <a:path w="394970" h="699135">
                                <a:moveTo>
                                  <a:pt x="184912" y="654431"/>
                                </a:moveTo>
                                <a:lnTo>
                                  <a:pt x="182118" y="647636"/>
                                </a:lnTo>
                                <a:lnTo>
                                  <a:pt x="170942" y="636473"/>
                                </a:lnTo>
                                <a:lnTo>
                                  <a:pt x="164147" y="633679"/>
                                </a:lnTo>
                                <a:lnTo>
                                  <a:pt x="26581" y="633679"/>
                                </a:lnTo>
                                <a:lnTo>
                                  <a:pt x="19786" y="636473"/>
                                </a:lnTo>
                                <a:lnTo>
                                  <a:pt x="8610" y="647636"/>
                                </a:lnTo>
                                <a:lnTo>
                                  <a:pt x="5816" y="654431"/>
                                </a:lnTo>
                                <a:lnTo>
                                  <a:pt x="5816" y="678357"/>
                                </a:lnTo>
                                <a:lnTo>
                                  <a:pt x="8610" y="685165"/>
                                </a:lnTo>
                                <a:lnTo>
                                  <a:pt x="19786" y="696328"/>
                                </a:lnTo>
                                <a:lnTo>
                                  <a:pt x="26581" y="699122"/>
                                </a:lnTo>
                                <a:lnTo>
                                  <a:pt x="164147" y="699122"/>
                                </a:lnTo>
                                <a:lnTo>
                                  <a:pt x="170942" y="696328"/>
                                </a:lnTo>
                                <a:lnTo>
                                  <a:pt x="182118" y="685165"/>
                                </a:lnTo>
                                <a:lnTo>
                                  <a:pt x="184912" y="678357"/>
                                </a:lnTo>
                                <a:lnTo>
                                  <a:pt x="184912" y="654431"/>
                                </a:lnTo>
                                <a:close/>
                              </a:path>
                              <a:path w="394970" h="699135">
                                <a:moveTo>
                                  <a:pt x="184912" y="569137"/>
                                </a:moveTo>
                                <a:lnTo>
                                  <a:pt x="172351" y="531228"/>
                                </a:lnTo>
                                <a:lnTo>
                                  <a:pt x="138010" y="438327"/>
                                </a:lnTo>
                                <a:lnTo>
                                  <a:pt x="136410" y="433819"/>
                                </a:lnTo>
                                <a:lnTo>
                                  <a:pt x="136334" y="433603"/>
                                </a:lnTo>
                                <a:lnTo>
                                  <a:pt x="133172" y="429615"/>
                                </a:lnTo>
                                <a:lnTo>
                                  <a:pt x="123901" y="423151"/>
                                </a:lnTo>
                                <a:lnTo>
                                  <a:pt x="119240" y="421487"/>
                                </a:lnTo>
                                <a:lnTo>
                                  <a:pt x="109537" y="421487"/>
                                </a:lnTo>
                                <a:lnTo>
                                  <a:pt x="105460" y="423151"/>
                                </a:lnTo>
                                <a:lnTo>
                                  <a:pt x="99390" y="429793"/>
                                </a:lnTo>
                                <a:lnTo>
                                  <a:pt x="97955" y="433603"/>
                                </a:lnTo>
                                <a:lnTo>
                                  <a:pt x="97929" y="479399"/>
                                </a:lnTo>
                                <a:lnTo>
                                  <a:pt x="98132" y="482511"/>
                                </a:lnTo>
                                <a:lnTo>
                                  <a:pt x="99174" y="489343"/>
                                </a:lnTo>
                                <a:lnTo>
                                  <a:pt x="100037" y="492633"/>
                                </a:lnTo>
                                <a:lnTo>
                                  <a:pt x="101257" y="495795"/>
                                </a:lnTo>
                                <a:lnTo>
                                  <a:pt x="110744" y="521957"/>
                                </a:lnTo>
                                <a:lnTo>
                                  <a:pt x="102781" y="531228"/>
                                </a:lnTo>
                                <a:lnTo>
                                  <a:pt x="100622" y="531075"/>
                                </a:lnTo>
                                <a:lnTo>
                                  <a:pt x="96507" y="529209"/>
                                </a:lnTo>
                                <a:lnTo>
                                  <a:pt x="95059" y="527608"/>
                                </a:lnTo>
                                <a:lnTo>
                                  <a:pt x="94246" y="525360"/>
                                </a:lnTo>
                                <a:lnTo>
                                  <a:pt x="84429" y="496874"/>
                                </a:lnTo>
                                <a:lnTo>
                                  <a:pt x="83273" y="493737"/>
                                </a:lnTo>
                                <a:lnTo>
                                  <a:pt x="82473" y="490220"/>
                                </a:lnTo>
                                <a:lnTo>
                                  <a:pt x="81572" y="482511"/>
                                </a:lnTo>
                                <a:lnTo>
                                  <a:pt x="81381" y="479399"/>
                                </a:lnTo>
                                <a:lnTo>
                                  <a:pt x="81343" y="362877"/>
                                </a:lnTo>
                                <a:lnTo>
                                  <a:pt x="80746" y="356108"/>
                                </a:lnTo>
                                <a:lnTo>
                                  <a:pt x="47891" y="328714"/>
                                </a:lnTo>
                                <a:lnTo>
                                  <a:pt x="1752" y="458711"/>
                                </a:lnTo>
                                <a:lnTo>
                                  <a:pt x="749" y="461467"/>
                                </a:lnTo>
                                <a:lnTo>
                                  <a:pt x="190" y="464870"/>
                                </a:lnTo>
                                <a:lnTo>
                                  <a:pt x="101" y="468909"/>
                                </a:lnTo>
                                <a:lnTo>
                                  <a:pt x="0" y="472948"/>
                                </a:lnTo>
                                <a:lnTo>
                                  <a:pt x="355" y="476440"/>
                                </a:lnTo>
                                <a:lnTo>
                                  <a:pt x="1181" y="479399"/>
                                </a:lnTo>
                                <a:lnTo>
                                  <a:pt x="37541" y="605624"/>
                                </a:lnTo>
                                <a:lnTo>
                                  <a:pt x="184912" y="605624"/>
                                </a:lnTo>
                                <a:lnTo>
                                  <a:pt x="184912" y="569137"/>
                                </a:lnTo>
                                <a:close/>
                              </a:path>
                              <a:path w="394970" h="699135">
                                <a:moveTo>
                                  <a:pt x="366369" y="118389"/>
                                </a:moveTo>
                                <a:lnTo>
                                  <a:pt x="365417" y="112585"/>
                                </a:lnTo>
                                <a:lnTo>
                                  <a:pt x="362140" y="107099"/>
                                </a:lnTo>
                                <a:lnTo>
                                  <a:pt x="342963" y="73901"/>
                                </a:lnTo>
                                <a:lnTo>
                                  <a:pt x="341236" y="70916"/>
                                </a:lnTo>
                                <a:lnTo>
                                  <a:pt x="337959" y="65544"/>
                                </a:lnTo>
                                <a:lnTo>
                                  <a:pt x="333349" y="61785"/>
                                </a:lnTo>
                                <a:lnTo>
                                  <a:pt x="321487" y="57492"/>
                                </a:lnTo>
                                <a:lnTo>
                                  <a:pt x="315582" y="57721"/>
                                </a:lnTo>
                                <a:lnTo>
                                  <a:pt x="309702" y="60312"/>
                                </a:lnTo>
                                <a:lnTo>
                                  <a:pt x="276580" y="73901"/>
                                </a:lnTo>
                                <a:lnTo>
                                  <a:pt x="272110" y="70332"/>
                                </a:lnTo>
                                <a:lnTo>
                                  <a:pt x="267462" y="67068"/>
                                </a:lnTo>
                                <a:lnTo>
                                  <a:pt x="258279" y="61556"/>
                                </a:lnTo>
                                <a:lnTo>
                                  <a:pt x="253644" y="59397"/>
                                </a:lnTo>
                                <a:lnTo>
                                  <a:pt x="253644" y="177647"/>
                                </a:lnTo>
                                <a:lnTo>
                                  <a:pt x="252704" y="188036"/>
                                </a:lnTo>
                                <a:lnTo>
                                  <a:pt x="228409" y="224663"/>
                                </a:lnTo>
                                <a:lnTo>
                                  <a:pt x="197535" y="233756"/>
                                </a:lnTo>
                                <a:lnTo>
                                  <a:pt x="186194" y="232727"/>
                                </a:lnTo>
                                <a:lnTo>
                                  <a:pt x="150571" y="208749"/>
                                </a:lnTo>
                                <a:lnTo>
                                  <a:pt x="141439" y="177647"/>
                                </a:lnTo>
                                <a:lnTo>
                                  <a:pt x="142392" y="167093"/>
                                </a:lnTo>
                                <a:lnTo>
                                  <a:pt x="166255" y="130771"/>
                                </a:lnTo>
                                <a:lnTo>
                                  <a:pt x="197535" y="121551"/>
                                </a:lnTo>
                                <a:lnTo>
                                  <a:pt x="208775" y="122580"/>
                                </a:lnTo>
                                <a:lnTo>
                                  <a:pt x="244436" y="146558"/>
                                </a:lnTo>
                                <a:lnTo>
                                  <a:pt x="253644" y="177647"/>
                                </a:lnTo>
                                <a:lnTo>
                                  <a:pt x="253644" y="59397"/>
                                </a:lnTo>
                                <a:lnTo>
                                  <a:pt x="253199" y="59182"/>
                                </a:lnTo>
                                <a:lnTo>
                                  <a:pt x="247599" y="57150"/>
                                </a:lnTo>
                                <a:lnTo>
                                  <a:pt x="243027" y="21971"/>
                                </a:lnTo>
                                <a:lnTo>
                                  <a:pt x="242023" y="15786"/>
                                </a:lnTo>
                                <a:lnTo>
                                  <a:pt x="239204" y="10579"/>
                                </a:lnTo>
                                <a:lnTo>
                                  <a:pt x="229920" y="2120"/>
                                </a:lnTo>
                                <a:lnTo>
                                  <a:pt x="224409" y="0"/>
                                </a:lnTo>
                                <a:lnTo>
                                  <a:pt x="170230" y="0"/>
                                </a:lnTo>
                                <a:lnTo>
                                  <a:pt x="146862" y="56972"/>
                                </a:lnTo>
                                <a:lnTo>
                                  <a:pt x="141922" y="58762"/>
                                </a:lnTo>
                                <a:lnTo>
                                  <a:pt x="136893" y="61137"/>
                                </a:lnTo>
                                <a:lnTo>
                                  <a:pt x="126657" y="67068"/>
                                </a:lnTo>
                                <a:lnTo>
                                  <a:pt x="121843" y="70332"/>
                                </a:lnTo>
                                <a:lnTo>
                                  <a:pt x="117335" y="73901"/>
                                </a:lnTo>
                                <a:lnTo>
                                  <a:pt x="85115" y="60312"/>
                                </a:lnTo>
                                <a:lnTo>
                                  <a:pt x="79248" y="57721"/>
                                </a:lnTo>
                                <a:lnTo>
                                  <a:pt x="73342" y="57492"/>
                                </a:lnTo>
                                <a:lnTo>
                                  <a:pt x="61468" y="61785"/>
                                </a:lnTo>
                                <a:lnTo>
                                  <a:pt x="56870" y="65544"/>
                                </a:lnTo>
                                <a:lnTo>
                                  <a:pt x="53581" y="70916"/>
                                </a:lnTo>
                                <a:lnTo>
                                  <a:pt x="32689" y="106908"/>
                                </a:lnTo>
                                <a:lnTo>
                                  <a:pt x="29400" y="112407"/>
                                </a:lnTo>
                                <a:lnTo>
                                  <a:pt x="67246" y="160718"/>
                                </a:lnTo>
                                <a:lnTo>
                                  <a:pt x="66814" y="163982"/>
                                </a:lnTo>
                                <a:lnTo>
                                  <a:pt x="66573" y="166420"/>
                                </a:lnTo>
                                <a:lnTo>
                                  <a:pt x="66509" y="167093"/>
                                </a:lnTo>
                                <a:lnTo>
                                  <a:pt x="66141" y="172466"/>
                                </a:lnTo>
                                <a:lnTo>
                                  <a:pt x="66141" y="183413"/>
                                </a:lnTo>
                                <a:lnTo>
                                  <a:pt x="66446" y="188036"/>
                                </a:lnTo>
                                <a:lnTo>
                                  <a:pt x="66509" y="189014"/>
                                </a:lnTo>
                                <a:lnTo>
                                  <a:pt x="66738" y="191033"/>
                                </a:lnTo>
                                <a:lnTo>
                                  <a:pt x="66814" y="191808"/>
                                </a:lnTo>
                                <a:lnTo>
                                  <a:pt x="67221" y="194411"/>
                                </a:lnTo>
                                <a:lnTo>
                                  <a:pt x="67246" y="194589"/>
                                </a:lnTo>
                                <a:lnTo>
                                  <a:pt x="39230" y="215633"/>
                                </a:lnTo>
                                <a:lnTo>
                                  <a:pt x="34239" y="219608"/>
                                </a:lnTo>
                                <a:lnTo>
                                  <a:pt x="31064" y="224663"/>
                                </a:lnTo>
                                <a:lnTo>
                                  <a:pt x="28270" y="236918"/>
                                </a:lnTo>
                                <a:lnTo>
                                  <a:pt x="29222" y="242722"/>
                                </a:lnTo>
                                <a:lnTo>
                                  <a:pt x="32499" y="248208"/>
                                </a:lnTo>
                                <a:lnTo>
                                  <a:pt x="53479" y="284568"/>
                                </a:lnTo>
                                <a:lnTo>
                                  <a:pt x="56769" y="290068"/>
                                </a:lnTo>
                                <a:lnTo>
                                  <a:pt x="56870" y="290245"/>
                                </a:lnTo>
                                <a:lnTo>
                                  <a:pt x="61506" y="294043"/>
                                </a:lnTo>
                                <a:lnTo>
                                  <a:pt x="73342" y="298196"/>
                                </a:lnTo>
                                <a:lnTo>
                                  <a:pt x="77698" y="298018"/>
                                </a:lnTo>
                                <a:lnTo>
                                  <a:pt x="79108" y="298018"/>
                                </a:lnTo>
                                <a:lnTo>
                                  <a:pt x="85115" y="295363"/>
                                </a:lnTo>
                                <a:lnTo>
                                  <a:pt x="117525" y="281584"/>
                                </a:lnTo>
                                <a:lnTo>
                                  <a:pt x="121767" y="285102"/>
                                </a:lnTo>
                                <a:lnTo>
                                  <a:pt x="126530" y="288366"/>
                                </a:lnTo>
                                <a:lnTo>
                                  <a:pt x="136906" y="294322"/>
                                </a:lnTo>
                                <a:lnTo>
                                  <a:pt x="142036" y="296672"/>
                                </a:lnTo>
                                <a:lnTo>
                                  <a:pt x="147040" y="298348"/>
                                </a:lnTo>
                                <a:lnTo>
                                  <a:pt x="151612" y="333336"/>
                                </a:lnTo>
                                <a:lnTo>
                                  <a:pt x="152615" y="339521"/>
                                </a:lnTo>
                                <a:lnTo>
                                  <a:pt x="155435" y="344728"/>
                                </a:lnTo>
                                <a:lnTo>
                                  <a:pt x="164719" y="353187"/>
                                </a:lnTo>
                                <a:lnTo>
                                  <a:pt x="170230" y="355307"/>
                                </a:lnTo>
                                <a:lnTo>
                                  <a:pt x="224409" y="355307"/>
                                </a:lnTo>
                                <a:lnTo>
                                  <a:pt x="247573" y="298348"/>
                                </a:lnTo>
                                <a:lnTo>
                                  <a:pt x="247599" y="298196"/>
                                </a:lnTo>
                                <a:lnTo>
                                  <a:pt x="248031" y="298018"/>
                                </a:lnTo>
                                <a:lnTo>
                                  <a:pt x="252653" y="296367"/>
                                </a:lnTo>
                                <a:lnTo>
                                  <a:pt x="257594" y="294043"/>
                                </a:lnTo>
                                <a:lnTo>
                                  <a:pt x="267233" y="288366"/>
                                </a:lnTo>
                                <a:lnTo>
                                  <a:pt x="271957" y="285102"/>
                                </a:lnTo>
                                <a:lnTo>
                                  <a:pt x="276364" y="281584"/>
                                </a:lnTo>
                                <a:lnTo>
                                  <a:pt x="276580" y="281406"/>
                                </a:lnTo>
                                <a:lnTo>
                                  <a:pt x="308584" y="295173"/>
                                </a:lnTo>
                                <a:lnTo>
                                  <a:pt x="314464" y="297764"/>
                                </a:lnTo>
                                <a:lnTo>
                                  <a:pt x="320395" y="298018"/>
                                </a:lnTo>
                                <a:lnTo>
                                  <a:pt x="332384" y="293852"/>
                                </a:lnTo>
                                <a:lnTo>
                                  <a:pt x="337019" y="290068"/>
                                </a:lnTo>
                                <a:lnTo>
                                  <a:pt x="340207" y="284746"/>
                                </a:lnTo>
                                <a:lnTo>
                                  <a:pt x="342049" y="281584"/>
                                </a:lnTo>
                                <a:lnTo>
                                  <a:pt x="342150" y="281406"/>
                                </a:lnTo>
                                <a:lnTo>
                                  <a:pt x="361492" y="248208"/>
                                </a:lnTo>
                                <a:lnTo>
                                  <a:pt x="364769" y="242722"/>
                                </a:lnTo>
                                <a:lnTo>
                                  <a:pt x="365696" y="236918"/>
                                </a:lnTo>
                                <a:lnTo>
                                  <a:pt x="364947" y="233756"/>
                                </a:lnTo>
                                <a:lnTo>
                                  <a:pt x="362788" y="224663"/>
                                </a:lnTo>
                                <a:lnTo>
                                  <a:pt x="359562" y="219608"/>
                                </a:lnTo>
                                <a:lnTo>
                                  <a:pt x="354584" y="215633"/>
                                </a:lnTo>
                                <a:lnTo>
                                  <a:pt x="326390" y="194411"/>
                                </a:lnTo>
                                <a:lnTo>
                                  <a:pt x="327126" y="191033"/>
                                </a:lnTo>
                                <a:lnTo>
                                  <a:pt x="327558" y="188036"/>
                                </a:lnTo>
                                <a:lnTo>
                                  <a:pt x="327621" y="166420"/>
                                </a:lnTo>
                                <a:lnTo>
                                  <a:pt x="327342" y="164274"/>
                                </a:lnTo>
                                <a:lnTo>
                                  <a:pt x="326682" y="161251"/>
                                </a:lnTo>
                                <a:lnTo>
                                  <a:pt x="355409" y="139674"/>
                                </a:lnTo>
                                <a:lnTo>
                                  <a:pt x="360400" y="135699"/>
                                </a:lnTo>
                                <a:lnTo>
                                  <a:pt x="363512" y="130771"/>
                                </a:lnTo>
                                <a:lnTo>
                                  <a:pt x="364731" y="125653"/>
                                </a:lnTo>
                                <a:lnTo>
                                  <a:pt x="365658" y="121551"/>
                                </a:lnTo>
                                <a:lnTo>
                                  <a:pt x="366369" y="118389"/>
                                </a:lnTo>
                                <a:close/>
                              </a:path>
                              <a:path w="394970" h="699135">
                                <a:moveTo>
                                  <a:pt x="388835" y="654443"/>
                                </a:moveTo>
                                <a:lnTo>
                                  <a:pt x="386041" y="647636"/>
                                </a:lnTo>
                                <a:lnTo>
                                  <a:pt x="374865" y="636473"/>
                                </a:lnTo>
                                <a:lnTo>
                                  <a:pt x="368071" y="633679"/>
                                </a:lnTo>
                                <a:lnTo>
                                  <a:pt x="230505" y="633679"/>
                                </a:lnTo>
                                <a:lnTo>
                                  <a:pt x="223710" y="636473"/>
                                </a:lnTo>
                                <a:lnTo>
                                  <a:pt x="212534" y="647636"/>
                                </a:lnTo>
                                <a:lnTo>
                                  <a:pt x="209740" y="654443"/>
                                </a:lnTo>
                                <a:lnTo>
                                  <a:pt x="209740" y="678370"/>
                                </a:lnTo>
                                <a:lnTo>
                                  <a:pt x="212534" y="685165"/>
                                </a:lnTo>
                                <a:lnTo>
                                  <a:pt x="223710" y="696341"/>
                                </a:lnTo>
                                <a:lnTo>
                                  <a:pt x="230505" y="699135"/>
                                </a:lnTo>
                                <a:lnTo>
                                  <a:pt x="368071" y="699135"/>
                                </a:lnTo>
                                <a:lnTo>
                                  <a:pt x="374865" y="696341"/>
                                </a:lnTo>
                                <a:lnTo>
                                  <a:pt x="386041" y="685165"/>
                                </a:lnTo>
                                <a:lnTo>
                                  <a:pt x="388835" y="678370"/>
                                </a:lnTo>
                                <a:lnTo>
                                  <a:pt x="388835" y="654443"/>
                                </a:lnTo>
                                <a:close/>
                              </a:path>
                              <a:path w="394970" h="699135">
                                <a:moveTo>
                                  <a:pt x="394652" y="472960"/>
                                </a:moveTo>
                                <a:lnTo>
                                  <a:pt x="394550" y="468909"/>
                                </a:lnTo>
                                <a:lnTo>
                                  <a:pt x="394449" y="464870"/>
                                </a:lnTo>
                                <a:lnTo>
                                  <a:pt x="393903" y="461479"/>
                                </a:lnTo>
                                <a:lnTo>
                                  <a:pt x="392887" y="458724"/>
                                </a:lnTo>
                                <a:lnTo>
                                  <a:pt x="346760" y="328714"/>
                                </a:lnTo>
                                <a:lnTo>
                                  <a:pt x="313905" y="356095"/>
                                </a:lnTo>
                                <a:lnTo>
                                  <a:pt x="313270" y="479399"/>
                                </a:lnTo>
                                <a:lnTo>
                                  <a:pt x="313080" y="482511"/>
                                </a:lnTo>
                                <a:lnTo>
                                  <a:pt x="312280" y="489343"/>
                                </a:lnTo>
                                <a:lnTo>
                                  <a:pt x="312178" y="490220"/>
                                </a:lnTo>
                                <a:lnTo>
                                  <a:pt x="311365" y="493737"/>
                                </a:lnTo>
                                <a:lnTo>
                                  <a:pt x="310222" y="496874"/>
                                </a:lnTo>
                                <a:lnTo>
                                  <a:pt x="300405" y="525360"/>
                                </a:lnTo>
                                <a:lnTo>
                                  <a:pt x="299580" y="527621"/>
                                </a:lnTo>
                                <a:lnTo>
                                  <a:pt x="298145" y="529209"/>
                                </a:lnTo>
                                <a:lnTo>
                                  <a:pt x="294017" y="531075"/>
                                </a:lnTo>
                                <a:lnTo>
                                  <a:pt x="291871" y="531241"/>
                                </a:lnTo>
                                <a:lnTo>
                                  <a:pt x="289610" y="530606"/>
                                </a:lnTo>
                                <a:lnTo>
                                  <a:pt x="287667" y="529983"/>
                                </a:lnTo>
                                <a:lnTo>
                                  <a:pt x="286169" y="528574"/>
                                </a:lnTo>
                                <a:lnTo>
                                  <a:pt x="284035" y="524192"/>
                                </a:lnTo>
                                <a:lnTo>
                                  <a:pt x="283908" y="521970"/>
                                </a:lnTo>
                                <a:lnTo>
                                  <a:pt x="293395" y="495795"/>
                                </a:lnTo>
                                <a:lnTo>
                                  <a:pt x="294614" y="492633"/>
                                </a:lnTo>
                                <a:lnTo>
                                  <a:pt x="295478" y="489343"/>
                                </a:lnTo>
                                <a:lnTo>
                                  <a:pt x="296506" y="482511"/>
                                </a:lnTo>
                                <a:lnTo>
                                  <a:pt x="296722" y="479399"/>
                                </a:lnTo>
                                <a:lnTo>
                                  <a:pt x="296697" y="433603"/>
                                </a:lnTo>
                                <a:lnTo>
                                  <a:pt x="295249" y="429806"/>
                                </a:lnTo>
                                <a:lnTo>
                                  <a:pt x="289191" y="423164"/>
                                </a:lnTo>
                                <a:lnTo>
                                  <a:pt x="285115" y="421500"/>
                                </a:lnTo>
                                <a:lnTo>
                                  <a:pt x="275399" y="421500"/>
                                </a:lnTo>
                                <a:lnTo>
                                  <a:pt x="270725" y="423164"/>
                                </a:lnTo>
                                <a:lnTo>
                                  <a:pt x="261480" y="429628"/>
                                </a:lnTo>
                                <a:lnTo>
                                  <a:pt x="258318" y="433603"/>
                                </a:lnTo>
                                <a:lnTo>
                                  <a:pt x="256628" y="438327"/>
                                </a:lnTo>
                                <a:lnTo>
                                  <a:pt x="211899" y="559384"/>
                                </a:lnTo>
                                <a:lnTo>
                                  <a:pt x="211277" y="561327"/>
                                </a:lnTo>
                                <a:lnTo>
                                  <a:pt x="210756" y="563270"/>
                                </a:lnTo>
                                <a:lnTo>
                                  <a:pt x="209943" y="567143"/>
                                </a:lnTo>
                                <a:lnTo>
                                  <a:pt x="209740" y="569150"/>
                                </a:lnTo>
                                <a:lnTo>
                                  <a:pt x="209740" y="605624"/>
                                </a:lnTo>
                                <a:lnTo>
                                  <a:pt x="357111" y="605624"/>
                                </a:lnTo>
                                <a:lnTo>
                                  <a:pt x="378536" y="531241"/>
                                </a:lnTo>
                                <a:lnTo>
                                  <a:pt x="393471" y="479399"/>
                                </a:lnTo>
                                <a:lnTo>
                                  <a:pt x="394284" y="476453"/>
                                </a:lnTo>
                                <a:lnTo>
                                  <a:pt x="394652" y="47296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07D73C9" id="Group 132" o:spid="_x0000_s1026" alt="&quot;&quot;" style="position:absolute;margin-left:22pt;margin-top:17.7pt;width:130.95pt;height:130.95pt;z-index:251633664" coordsize="16630,16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">
                <v:shape id="Graphic 82" o:spid="_x0000_s1027" style="position:absolute;width:16630;height:16630;visibility:visible;mso-wrap-style:square;v-text-anchor:top" coordsize="1663064,1663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" path="m831303,l782458,1411,734356,5592r-47281,6875l640693,21955,595288,33981,550938,48465,507722,65329,465716,84496r-40716,21392l385651,129427r-37905,25607l311365,182632r-34781,29511l243482,243489r-31345,33102l182627,311372r-27597,36383l129423,385660r-23538,39350l84494,465727,65327,507733,48463,550950,33980,595300,21955,640705r-9489,46382l5592,734368,1411,782471,,831316r1411,48846l5592,928264r6874,47281l21955,1021927r12025,45405l48463,1111681r16864,43217l84494,1196903r21391,40716l129423,1276969r25607,37904l182627,1351255r29510,34780l243482,1419137r33102,31345l311365,1479992r36381,27598l385651,1533196r39349,23538l465716,1578126r42006,19166l550938,1614156r44350,14484l640693,1640665r46382,9488l734356,1657027r48102,4182l831303,1662620r48846,-1411l928251,1657027r47281,-6874l1021914,1640665r45405,-12025l1111668,1614156r43217,-16864l1196890,1578126r40717,-21392l1276956,1533196r37905,-25606l1351242,1479992r34781,-29510l1419124,1419137r31345,-33102l1479980,1351255r27597,-36382l1533184,1276969r23538,-39350l1578113,1196903r19166,-42005l1614144,1111681r14483,-44349l1640652,1021927r9489,-46382l1657015,928264r4181,-48102l1662607,831316r-1411,-48845l1657015,734368r-6874,-47281l1640652,640705r-12025,-45405l1614144,550950r-16865,-43217l1578113,465727r-21391,-40717l1533184,385660r-25607,-37905l1479980,311372r-29511,-34781l1419124,243489r-33101,-31346l1351242,182632r-36381,-27598l1276956,129427r-39349,-23539l1196890,84496,1154885,65329,1111668,48465,1067319,33981,1021914,21955,975532,12467,928251,5592,880149,1411,831303,xe" fillcolor="#9e007d" stroked="f">
                  <v:path arrowok="t"/>
                </v:shape>
                <v:shape id="Graphic 84" o:spid="_x0000_s1028" style="position:absolute;left:6286;top:2667;width:3950;height:6991;visibility:visible;mso-wrap-style:square;v-text-anchor:top" coordsize="394970,699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" path="m184912,654431r-2794,-6795l170942,636473r-6795,-2794l26581,633679r-6795,2794l8610,647636r-2794,6795l5816,678357r2794,6808l19786,696328r6795,2794l164147,699122r6795,-2794l182118,685165r2794,-6808l184912,654431xem184912,569137l172351,531228,138010,438327r-1600,-4508l136334,433603r-3162,-3988l123901,423151r-4661,-1664l109537,421487r-4077,1664l99390,429793r-1435,3810l97929,479399r203,3112l99174,489343r863,3290l101257,495795r9487,26162l102781,531228r-2159,-153l96507,529209r-1448,-1601l94246,525360,84429,496874r-1156,-3137l82473,490220r-901,-7709l81381,479399r-38,-116522l80746,356108,47891,328714,1752,458711,749,461467r-559,3403l101,468909,,472948r355,3492l1181,479399,37541,605624r147371,l184912,569137xem366369,118389r-952,-5804l362140,107099,342963,73901r-1727,-2985l337959,65544r-4610,-3759l321487,57492r-5905,229l309702,60312,276580,73901r-4470,-3569l267462,67068r-9183,-5512l253644,59397r,118250l252704,188036r-24295,36627l197535,233756r-11341,-1029l150571,208749r-9132,-31102l142392,167093r23863,-36322l197535,121551r11240,1029l244436,146558r9208,31089l253644,59397r-445,-215l247599,57150,243027,21971r-1004,-6185l239204,10579,229920,2120,224409,,170230,,146862,56972r-4940,1790l136893,61137r-10236,5931l121843,70332r-4508,3569l85115,60312,79248,57721r-5906,-229l61468,61785r-4598,3759l53581,70916,32689,106908r-3289,5499l67246,160718r-432,3264l66573,166420r-64,673l66141,172466r,10947l66446,188036r63,978l66738,191033r76,775l67221,194411r25,178l39230,215633r-4991,3975l31064,224663r-2794,12255l29222,242722r3277,5486l53479,284568r3290,5500l56870,290245r4636,3798l73342,298196r4356,-178l79108,298018r6007,-2655l117525,281584r4242,3518l126530,288366r10376,5956l142036,296672r5004,1676l151612,333336r1003,6185l155435,344728r9284,8459l170230,355307r54179,l247573,298348r26,-152l248031,298018r4622,-1651l257594,294043r9639,-5677l271957,285102r4407,-3518l276580,281406r32004,13767l314464,297764r5931,254l332384,293852r4635,-3784l340207,284746r1842,-3162l342150,281406r19342,-33198l364769,242722r927,-5804l364947,233756r-2159,-9093l359562,219608r-4978,-3975l326390,194411r736,-3378l327558,188036r63,-21616l327342,164274r-660,-3023l355409,139674r4991,-3975l363512,130771r1219,-5118l365658,121551r711,-3162xem388835,654443r-2794,-6807l374865,636473r-6794,-2794l230505,633679r-6795,2794l212534,647636r-2794,6807l209740,678370r2794,6795l223710,696341r6795,2794l368071,699135r6794,-2794l386041,685165r2794,-6795l388835,654443xem394652,472960r-102,-4051l394449,464870r-546,-3391l392887,458724,346760,328714r-32855,27381l313270,479399r-190,3112l312280,489343r-102,877l311365,493737r-1143,3137l300405,525360r-825,2261l298145,529209r-4128,1866l291871,531241r-2261,-635l287667,529983r-1498,-1409l284035,524192r-127,-2222l293395,495795r1219,-3162l295478,489343r1028,-6832l296722,479399r-25,-45796l295249,429806r-6058,-6642l285115,421500r-9716,l270725,423164r-9245,6464l258318,433603r-1690,4724l211899,559384r-622,1943l210756,563270r-813,3873l209740,569150r,36474l357111,605624r21425,-74383l393471,479399r813,-2946l394652,472960xe" stroked="f">
                  <v:path arrowok="t"/>
                </v:shape>
                <w10:wrap type="topAndBottom"/>
              </v:group>
            </w:pict>
          </mc:Fallback>
        </mc:AlternateContent>
      </w:r>
      <w:r w:rsidR="002232C5">
        <w:rPr>
          <w:rFonts w:ascii="Arial" w:hAnsi="Arial" w:cs="Arial"/>
          <w:noProof/>
        </w:rPr>
        <mc:AlternateContent>
          <mc:Choice Requires="wps">
            <w:drawing>
              <wp:anchor distT="0" distB="0" distL="114300" distR="114300" simplePos="0" relativeHeight="251623424" behindDoc="0" locked="0" layoutInCell="1" allowOverlap="1" wp14:anchorId="6FA6C423" wp14:editId="76E3E442">
                <wp:simplePos x="0" y="0"/>
                <wp:positionH relativeFrom="column">
                  <wp:posOffset>5276850</wp:posOffset>
                </wp:positionH>
                <wp:positionV relativeFrom="paragraph">
                  <wp:posOffset>1355090</wp:posOffset>
                </wp:positionV>
                <wp:extent cx="692785" cy="160020"/>
                <wp:effectExtent l="0" t="0" r="0" b="0"/>
                <wp:wrapNone/>
                <wp:docPr id="1550748672" name="Textbox 63" descr="Hyperfocus"/>
                <wp:cNvGraphicFramePr/>
                <a:graphic xmlns:a="http://schemas.openxmlformats.org/drawingml/2006/main">
                  <a:graphicData uri="http://schemas.microsoft.com/office/word/2010/wordprocessingShape">
                    <wps:wsp>
                      <wps:cNvSpPr txBox="1"/>
                      <wps:spPr>
                        <a:xfrm>
                          <a:off x="0" y="0"/>
                          <a:ext cx="692785" cy="160020"/>
                        </a:xfrm>
                        <a:prstGeom prst="rect">
                          <a:avLst/>
                        </a:prstGeom>
                      </wps:spPr>
                      <wps:txbx>
                        <w:txbxContent>
                          <w:p w14:paraId="51157EC1" w14:textId="77777777" w:rsidR="00F64C3B" w:rsidRDefault="00A97F12">
                            <w:pPr>
                              <w:spacing w:line="251" w:lineRule="exact"/>
                              <w:rPr>
                                <w:sz w:val="21"/>
                              </w:rPr>
                            </w:pPr>
                            <w:r>
                              <w:rPr>
                                <w:color w:val="FFFFFF"/>
                                <w:spacing w:val="-2"/>
                                <w:w w:val="105"/>
                                <w:sz w:val="21"/>
                              </w:rPr>
                              <w:t>Hyperfocus</w:t>
                            </w:r>
                          </w:p>
                        </w:txbxContent>
                      </wps:txbx>
                      <wps:bodyPr wrap="square" lIns="0" tIns="0" rIns="0" bIns="0" rtlCol="0">
                        <a:noAutofit/>
                      </wps:bodyPr>
                    </wps:wsp>
                  </a:graphicData>
                </a:graphic>
              </wp:anchor>
            </w:drawing>
          </mc:Choice>
          <mc:Fallback>
            <w:pict>
              <v:shape w14:anchorId="6FA6C423" id="Textbox 63" o:spid="_x0000_s1042" type="#_x0000_t202" alt="Hyperfocus" style="position:absolute;margin-left:415.5pt;margin-top:106.7pt;width:54.55pt;height:12.6pt;z-index:25162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" filled="f" stroked="f">
                <v:textbox inset="0,0,0,0">
                  <w:txbxContent>
                    <w:p w14:paraId="51157EC1" w14:textId="77777777" w:rsidR="00F64C3B" w:rsidRDefault="00A97F12">
                      <w:pPr>
                        <w:spacing w:line="251" w:lineRule="exact"/>
                        <w:rPr>
                          <w:sz w:val="21"/>
                        </w:rPr>
                      </w:pPr>
                      <w:r>
                        <w:rPr>
                          <w:color w:val="FFFFFF"/>
                          <w:spacing w:val="-2"/>
                          <w:w w:val="105"/>
                          <w:sz w:val="21"/>
                        </w:rPr>
                        <w:t>Hyperfocus</w:t>
                      </w:r>
                    </w:p>
                  </w:txbxContent>
                </v:textbox>
              </v:shape>
            </w:pict>
          </mc:Fallback>
        </mc:AlternateContent>
      </w:r>
      <w:r w:rsidR="00C72FF1">
        <w:rPr>
          <w:rFonts w:ascii="Arial" w:hAnsi="Arial" w:cs="Arial"/>
          <w:noProof/>
        </w:rPr>
        <mc:AlternateContent>
          <mc:Choice Requires="wpg">
            <w:drawing>
              <wp:anchor distT="0" distB="0" distL="114300" distR="114300" simplePos="0" relativeHeight="251622400" behindDoc="0" locked="0" layoutInCell="1" allowOverlap="1" wp14:anchorId="252FA915" wp14:editId="3759461F">
                <wp:simplePos x="0" y="0"/>
                <wp:positionH relativeFrom="column">
                  <wp:posOffset>4768850</wp:posOffset>
                </wp:positionH>
                <wp:positionV relativeFrom="paragraph">
                  <wp:posOffset>237490</wp:posOffset>
                </wp:positionV>
                <wp:extent cx="1663064" cy="1663064"/>
                <wp:effectExtent l="0" t="0" r="0" b="0"/>
                <wp:wrapNone/>
                <wp:docPr id="60741120" name="Group 1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63064" cy="1663064"/>
                          <a:chOff x="0" y="0"/>
                          <a:chExt cx="1663064" cy="1663064"/>
                        </a:xfrm>
                      </wpg:grpSpPr>
                      <wps:wsp>
                        <wps:cNvPr id="1757545098" name="Graphic 59" descr="Hyperfocus"/>
                        <wps:cNvSpPr/>
                        <wps:spPr>
                          <a:xfrm>
                            <a:off x="0" y="0"/>
                            <a:ext cx="1663064" cy="1663064"/>
                          </a:xfrm>
                          <a:custGeom>
                            <a:avLst/>
                            <a:gdLst/>
                            <a:ahLst/>
                            <a:cxnLst/>
                            <a:rect l="l" t="t" r="r" b="b"/>
                            <a:pathLst>
                              <a:path w="1663064" h="1663064">
                                <a:moveTo>
                                  <a:pt x="831303" y="0"/>
                                </a:moveTo>
                                <a:lnTo>
                                  <a:pt x="782458" y="1411"/>
                                </a:lnTo>
                                <a:lnTo>
                                  <a:pt x="734356" y="5592"/>
                                </a:lnTo>
                                <a:lnTo>
                                  <a:pt x="687075" y="12467"/>
                                </a:lnTo>
                                <a:lnTo>
                                  <a:pt x="640693" y="21955"/>
                                </a:lnTo>
                                <a:lnTo>
                                  <a:pt x="595288" y="33981"/>
                                </a:lnTo>
                                <a:lnTo>
                                  <a:pt x="550938" y="48465"/>
                                </a:lnTo>
                                <a:lnTo>
                                  <a:pt x="507722" y="65329"/>
                                </a:lnTo>
                                <a:lnTo>
                                  <a:pt x="465716" y="84496"/>
                                </a:lnTo>
                                <a:lnTo>
                                  <a:pt x="425000" y="105888"/>
                                </a:lnTo>
                                <a:lnTo>
                                  <a:pt x="385651" y="129427"/>
                                </a:lnTo>
                                <a:lnTo>
                                  <a:pt x="347746" y="155034"/>
                                </a:lnTo>
                                <a:lnTo>
                                  <a:pt x="311365" y="182632"/>
                                </a:lnTo>
                                <a:lnTo>
                                  <a:pt x="276584" y="212143"/>
                                </a:lnTo>
                                <a:lnTo>
                                  <a:pt x="243482" y="243489"/>
                                </a:lnTo>
                                <a:lnTo>
                                  <a:pt x="212137" y="276591"/>
                                </a:lnTo>
                                <a:lnTo>
                                  <a:pt x="182627" y="311372"/>
                                </a:lnTo>
                                <a:lnTo>
                                  <a:pt x="155030" y="347755"/>
                                </a:lnTo>
                                <a:lnTo>
                                  <a:pt x="129423" y="385660"/>
                                </a:lnTo>
                                <a:lnTo>
                                  <a:pt x="105885" y="425010"/>
                                </a:lnTo>
                                <a:lnTo>
                                  <a:pt x="84494" y="465727"/>
                                </a:lnTo>
                                <a:lnTo>
                                  <a:pt x="65327" y="507733"/>
                                </a:lnTo>
                                <a:lnTo>
                                  <a:pt x="48463" y="550950"/>
                                </a:lnTo>
                                <a:lnTo>
                                  <a:pt x="33980" y="595300"/>
                                </a:lnTo>
                                <a:lnTo>
                                  <a:pt x="21955" y="640705"/>
                                </a:lnTo>
                                <a:lnTo>
                                  <a:pt x="12466" y="687087"/>
                                </a:lnTo>
                                <a:lnTo>
                                  <a:pt x="5592" y="734368"/>
                                </a:lnTo>
                                <a:lnTo>
                                  <a:pt x="1411" y="782471"/>
                                </a:lnTo>
                                <a:lnTo>
                                  <a:pt x="0" y="831316"/>
                                </a:lnTo>
                                <a:lnTo>
                                  <a:pt x="1411" y="880162"/>
                                </a:lnTo>
                                <a:lnTo>
                                  <a:pt x="5592" y="928264"/>
                                </a:lnTo>
                                <a:lnTo>
                                  <a:pt x="12466" y="975545"/>
                                </a:lnTo>
                                <a:lnTo>
                                  <a:pt x="21955" y="1021927"/>
                                </a:lnTo>
                                <a:lnTo>
                                  <a:pt x="33980" y="1067332"/>
                                </a:lnTo>
                                <a:lnTo>
                                  <a:pt x="48463" y="1111681"/>
                                </a:lnTo>
                                <a:lnTo>
                                  <a:pt x="65327" y="1154898"/>
                                </a:lnTo>
                                <a:lnTo>
                                  <a:pt x="84494" y="1196903"/>
                                </a:lnTo>
                                <a:lnTo>
                                  <a:pt x="105885" y="1237619"/>
                                </a:lnTo>
                                <a:lnTo>
                                  <a:pt x="129423" y="1276969"/>
                                </a:lnTo>
                                <a:lnTo>
                                  <a:pt x="155030" y="1314873"/>
                                </a:lnTo>
                                <a:lnTo>
                                  <a:pt x="182627" y="1351255"/>
                                </a:lnTo>
                                <a:lnTo>
                                  <a:pt x="212137" y="1386035"/>
                                </a:lnTo>
                                <a:lnTo>
                                  <a:pt x="243482" y="1419137"/>
                                </a:lnTo>
                                <a:lnTo>
                                  <a:pt x="276584" y="1450482"/>
                                </a:lnTo>
                                <a:lnTo>
                                  <a:pt x="311365" y="1479992"/>
                                </a:lnTo>
                                <a:lnTo>
                                  <a:pt x="347746" y="1507590"/>
                                </a:lnTo>
                                <a:lnTo>
                                  <a:pt x="385651" y="1533196"/>
                                </a:lnTo>
                                <a:lnTo>
                                  <a:pt x="425000" y="1556734"/>
                                </a:lnTo>
                                <a:lnTo>
                                  <a:pt x="465716" y="1578126"/>
                                </a:lnTo>
                                <a:lnTo>
                                  <a:pt x="507722" y="1597292"/>
                                </a:lnTo>
                                <a:lnTo>
                                  <a:pt x="550938" y="1614156"/>
                                </a:lnTo>
                                <a:lnTo>
                                  <a:pt x="595288" y="1628640"/>
                                </a:lnTo>
                                <a:lnTo>
                                  <a:pt x="640693" y="1640665"/>
                                </a:lnTo>
                                <a:lnTo>
                                  <a:pt x="687075" y="1650153"/>
                                </a:lnTo>
                                <a:lnTo>
                                  <a:pt x="734356" y="1657027"/>
                                </a:lnTo>
                                <a:lnTo>
                                  <a:pt x="782458" y="1661209"/>
                                </a:lnTo>
                                <a:lnTo>
                                  <a:pt x="831303" y="1662620"/>
                                </a:lnTo>
                                <a:lnTo>
                                  <a:pt x="880149" y="1661209"/>
                                </a:lnTo>
                                <a:lnTo>
                                  <a:pt x="928251" y="1657027"/>
                                </a:lnTo>
                                <a:lnTo>
                                  <a:pt x="975532" y="1650153"/>
                                </a:lnTo>
                                <a:lnTo>
                                  <a:pt x="1021914" y="1640665"/>
                                </a:lnTo>
                                <a:lnTo>
                                  <a:pt x="1067319" y="1628640"/>
                                </a:lnTo>
                                <a:lnTo>
                                  <a:pt x="1111668" y="1614156"/>
                                </a:lnTo>
                                <a:lnTo>
                                  <a:pt x="1154885" y="1597292"/>
                                </a:lnTo>
                                <a:lnTo>
                                  <a:pt x="1196890" y="1578126"/>
                                </a:lnTo>
                                <a:lnTo>
                                  <a:pt x="1237607" y="1556734"/>
                                </a:lnTo>
                                <a:lnTo>
                                  <a:pt x="1276956" y="1533196"/>
                                </a:lnTo>
                                <a:lnTo>
                                  <a:pt x="1314861" y="1507590"/>
                                </a:lnTo>
                                <a:lnTo>
                                  <a:pt x="1351242" y="1479992"/>
                                </a:lnTo>
                                <a:lnTo>
                                  <a:pt x="1386023" y="1450482"/>
                                </a:lnTo>
                                <a:lnTo>
                                  <a:pt x="1419124" y="1419137"/>
                                </a:lnTo>
                                <a:lnTo>
                                  <a:pt x="1450469" y="1386035"/>
                                </a:lnTo>
                                <a:lnTo>
                                  <a:pt x="1479980" y="1351255"/>
                                </a:lnTo>
                                <a:lnTo>
                                  <a:pt x="1507577" y="1314873"/>
                                </a:lnTo>
                                <a:lnTo>
                                  <a:pt x="1533184" y="1276969"/>
                                </a:lnTo>
                                <a:lnTo>
                                  <a:pt x="1556722" y="1237619"/>
                                </a:lnTo>
                                <a:lnTo>
                                  <a:pt x="1578113" y="1196903"/>
                                </a:lnTo>
                                <a:lnTo>
                                  <a:pt x="1597279" y="1154898"/>
                                </a:lnTo>
                                <a:lnTo>
                                  <a:pt x="1614144" y="1111681"/>
                                </a:lnTo>
                                <a:lnTo>
                                  <a:pt x="1628627" y="1067332"/>
                                </a:lnTo>
                                <a:lnTo>
                                  <a:pt x="1640652" y="1021927"/>
                                </a:lnTo>
                                <a:lnTo>
                                  <a:pt x="1650141" y="975545"/>
                                </a:lnTo>
                                <a:lnTo>
                                  <a:pt x="1657015" y="928264"/>
                                </a:lnTo>
                                <a:lnTo>
                                  <a:pt x="1661196" y="880162"/>
                                </a:lnTo>
                                <a:lnTo>
                                  <a:pt x="1662607" y="831316"/>
                                </a:lnTo>
                                <a:lnTo>
                                  <a:pt x="1661196" y="782471"/>
                                </a:lnTo>
                                <a:lnTo>
                                  <a:pt x="1657015" y="734368"/>
                                </a:lnTo>
                                <a:lnTo>
                                  <a:pt x="1650141" y="687087"/>
                                </a:lnTo>
                                <a:lnTo>
                                  <a:pt x="1640652" y="640705"/>
                                </a:lnTo>
                                <a:lnTo>
                                  <a:pt x="1628627" y="595300"/>
                                </a:lnTo>
                                <a:lnTo>
                                  <a:pt x="1614144" y="550950"/>
                                </a:lnTo>
                                <a:lnTo>
                                  <a:pt x="1597279" y="507733"/>
                                </a:lnTo>
                                <a:lnTo>
                                  <a:pt x="1578113" y="465727"/>
                                </a:lnTo>
                                <a:lnTo>
                                  <a:pt x="1556722" y="425010"/>
                                </a:lnTo>
                                <a:lnTo>
                                  <a:pt x="1533184" y="385660"/>
                                </a:lnTo>
                                <a:lnTo>
                                  <a:pt x="1507577" y="347755"/>
                                </a:lnTo>
                                <a:lnTo>
                                  <a:pt x="1479980" y="311372"/>
                                </a:lnTo>
                                <a:lnTo>
                                  <a:pt x="1450469" y="276591"/>
                                </a:lnTo>
                                <a:lnTo>
                                  <a:pt x="1419124" y="243489"/>
                                </a:lnTo>
                                <a:lnTo>
                                  <a:pt x="1386023" y="212143"/>
                                </a:lnTo>
                                <a:lnTo>
                                  <a:pt x="1351242" y="182632"/>
                                </a:lnTo>
                                <a:lnTo>
                                  <a:pt x="1314861" y="155034"/>
                                </a:lnTo>
                                <a:lnTo>
                                  <a:pt x="1276956" y="129427"/>
                                </a:lnTo>
                                <a:lnTo>
                                  <a:pt x="1237607" y="105888"/>
                                </a:lnTo>
                                <a:lnTo>
                                  <a:pt x="1196890" y="84496"/>
                                </a:lnTo>
                                <a:lnTo>
                                  <a:pt x="1154885" y="65329"/>
                                </a:lnTo>
                                <a:lnTo>
                                  <a:pt x="1111668" y="48465"/>
                                </a:lnTo>
                                <a:lnTo>
                                  <a:pt x="1067319" y="33981"/>
                                </a:lnTo>
                                <a:lnTo>
                                  <a:pt x="1021914" y="21955"/>
                                </a:lnTo>
                                <a:lnTo>
                                  <a:pt x="975532" y="12467"/>
                                </a:lnTo>
                                <a:lnTo>
                                  <a:pt x="928251" y="5592"/>
                                </a:lnTo>
                                <a:lnTo>
                                  <a:pt x="880149" y="1411"/>
                                </a:lnTo>
                                <a:lnTo>
                                  <a:pt x="831303" y="0"/>
                                </a:lnTo>
                                <a:close/>
                              </a:path>
                            </a:pathLst>
                          </a:custGeom>
                          <a:solidFill>
                            <a:srgbClr val="9E007D"/>
                          </a:solidFill>
                        </wps:spPr>
                        <wps:bodyPr wrap="square" lIns="0" tIns="0" rIns="0" bIns="0" rtlCol="0">
                          <a:prstTxWarp prst="textNoShape">
                            <a:avLst/>
                          </a:prstTxWarp>
                          <a:noAutofit/>
                        </wps:bodyPr>
                      </wps:wsp>
                      <wps:wsp>
                        <wps:cNvPr id="643101408" name="Graphic 61"/>
                        <wps:cNvSpPr/>
                        <wps:spPr>
                          <a:xfrm>
                            <a:off x="527050" y="304800"/>
                            <a:ext cx="602615" cy="640080"/>
                          </a:xfrm>
                          <a:custGeom>
                            <a:avLst/>
                            <a:gdLst/>
                            <a:ahLst/>
                            <a:cxnLst/>
                            <a:rect l="l" t="t" r="r" b="b"/>
                            <a:pathLst>
                              <a:path w="602615" h="640080">
                                <a:moveTo>
                                  <a:pt x="318084" y="279895"/>
                                </a:moveTo>
                                <a:lnTo>
                                  <a:pt x="315899" y="269049"/>
                                </a:lnTo>
                                <a:lnTo>
                                  <a:pt x="309930" y="260184"/>
                                </a:lnTo>
                                <a:lnTo>
                                  <a:pt x="301066" y="254215"/>
                                </a:lnTo>
                                <a:lnTo>
                                  <a:pt x="290220" y="252018"/>
                                </a:lnTo>
                                <a:lnTo>
                                  <a:pt x="279374" y="254215"/>
                                </a:lnTo>
                                <a:lnTo>
                                  <a:pt x="270522" y="260184"/>
                                </a:lnTo>
                                <a:lnTo>
                                  <a:pt x="264553" y="269049"/>
                                </a:lnTo>
                                <a:lnTo>
                                  <a:pt x="262356" y="279895"/>
                                </a:lnTo>
                                <a:lnTo>
                                  <a:pt x="264553" y="290741"/>
                                </a:lnTo>
                                <a:lnTo>
                                  <a:pt x="270522" y="299593"/>
                                </a:lnTo>
                                <a:lnTo>
                                  <a:pt x="279374" y="305574"/>
                                </a:lnTo>
                                <a:lnTo>
                                  <a:pt x="290220" y="307759"/>
                                </a:lnTo>
                                <a:lnTo>
                                  <a:pt x="301066" y="305574"/>
                                </a:lnTo>
                                <a:lnTo>
                                  <a:pt x="309930" y="299593"/>
                                </a:lnTo>
                                <a:lnTo>
                                  <a:pt x="315899" y="290741"/>
                                </a:lnTo>
                                <a:lnTo>
                                  <a:pt x="318084" y="279895"/>
                                </a:lnTo>
                                <a:close/>
                              </a:path>
                              <a:path w="602615" h="640080">
                                <a:moveTo>
                                  <a:pt x="602284" y="373075"/>
                                </a:moveTo>
                                <a:lnTo>
                                  <a:pt x="601154" y="366052"/>
                                </a:lnTo>
                                <a:lnTo>
                                  <a:pt x="594067" y="338010"/>
                                </a:lnTo>
                                <a:lnTo>
                                  <a:pt x="590130" y="322389"/>
                                </a:lnTo>
                                <a:lnTo>
                                  <a:pt x="580593" y="284632"/>
                                </a:lnTo>
                                <a:lnTo>
                                  <a:pt x="573773" y="257644"/>
                                </a:lnTo>
                                <a:lnTo>
                                  <a:pt x="568667" y="237401"/>
                                </a:lnTo>
                                <a:lnTo>
                                  <a:pt x="564388" y="220459"/>
                                </a:lnTo>
                                <a:lnTo>
                                  <a:pt x="561924" y="210705"/>
                                </a:lnTo>
                                <a:lnTo>
                                  <a:pt x="561047" y="208076"/>
                                </a:lnTo>
                                <a:lnTo>
                                  <a:pt x="546989" y="166141"/>
                                </a:lnTo>
                                <a:lnTo>
                                  <a:pt x="535432" y="144767"/>
                                </a:lnTo>
                                <a:lnTo>
                                  <a:pt x="525272" y="125945"/>
                                </a:lnTo>
                                <a:lnTo>
                                  <a:pt x="508609" y="105003"/>
                                </a:lnTo>
                                <a:lnTo>
                                  <a:pt x="496773" y="90106"/>
                                </a:lnTo>
                                <a:lnTo>
                                  <a:pt x="465112" y="61861"/>
                                </a:lnTo>
                                <a:lnTo>
                                  <a:pt x="465112" y="263690"/>
                                </a:lnTo>
                                <a:lnTo>
                                  <a:pt x="465112" y="278574"/>
                                </a:lnTo>
                                <a:lnTo>
                                  <a:pt x="459066" y="284632"/>
                                </a:lnTo>
                                <a:lnTo>
                                  <a:pt x="425361" y="284632"/>
                                </a:lnTo>
                                <a:lnTo>
                                  <a:pt x="425361" y="383552"/>
                                </a:lnTo>
                                <a:lnTo>
                                  <a:pt x="425284" y="392176"/>
                                </a:lnTo>
                                <a:lnTo>
                                  <a:pt x="417449" y="400011"/>
                                </a:lnTo>
                                <a:lnTo>
                                  <a:pt x="413994" y="401320"/>
                                </a:lnTo>
                                <a:lnTo>
                                  <a:pt x="407098" y="401320"/>
                                </a:lnTo>
                                <a:lnTo>
                                  <a:pt x="403644" y="400011"/>
                                </a:lnTo>
                                <a:lnTo>
                                  <a:pt x="381927" y="378294"/>
                                </a:lnTo>
                                <a:lnTo>
                                  <a:pt x="360730" y="357098"/>
                                </a:lnTo>
                                <a:lnTo>
                                  <a:pt x="360730" y="350405"/>
                                </a:lnTo>
                                <a:lnTo>
                                  <a:pt x="360730" y="348551"/>
                                </a:lnTo>
                                <a:lnTo>
                                  <a:pt x="365988" y="343268"/>
                                </a:lnTo>
                                <a:lnTo>
                                  <a:pt x="371284" y="338010"/>
                                </a:lnTo>
                                <a:lnTo>
                                  <a:pt x="379793" y="338010"/>
                                </a:lnTo>
                                <a:lnTo>
                                  <a:pt x="425361" y="383552"/>
                                </a:lnTo>
                                <a:lnTo>
                                  <a:pt x="425361" y="284632"/>
                                </a:lnTo>
                                <a:lnTo>
                                  <a:pt x="394665" y="284632"/>
                                </a:lnTo>
                                <a:lnTo>
                                  <a:pt x="388620" y="278574"/>
                                </a:lnTo>
                                <a:lnTo>
                                  <a:pt x="388620" y="263690"/>
                                </a:lnTo>
                                <a:lnTo>
                                  <a:pt x="394665" y="257644"/>
                                </a:lnTo>
                                <a:lnTo>
                                  <a:pt x="459066" y="257644"/>
                                </a:lnTo>
                                <a:lnTo>
                                  <a:pt x="465112" y="263690"/>
                                </a:lnTo>
                                <a:lnTo>
                                  <a:pt x="465112" y="61861"/>
                                </a:lnTo>
                                <a:lnTo>
                                  <a:pt x="461492" y="58623"/>
                                </a:lnTo>
                                <a:lnTo>
                                  <a:pt x="421538" y="32969"/>
                                </a:lnTo>
                                <a:lnTo>
                                  <a:pt x="412965" y="29286"/>
                                </a:lnTo>
                                <a:lnTo>
                                  <a:pt x="412965" y="155295"/>
                                </a:lnTo>
                                <a:lnTo>
                                  <a:pt x="412965" y="163842"/>
                                </a:lnTo>
                                <a:lnTo>
                                  <a:pt x="370052" y="206756"/>
                                </a:lnTo>
                                <a:lnTo>
                                  <a:pt x="366598" y="208076"/>
                                </a:lnTo>
                                <a:lnTo>
                                  <a:pt x="365912" y="208076"/>
                                </a:lnTo>
                                <a:lnTo>
                                  <a:pt x="365912" y="279895"/>
                                </a:lnTo>
                                <a:lnTo>
                                  <a:pt x="352005" y="297268"/>
                                </a:lnTo>
                                <a:lnTo>
                                  <a:pt x="334238" y="310680"/>
                                </a:lnTo>
                                <a:lnTo>
                                  <a:pt x="313385" y="319328"/>
                                </a:lnTo>
                                <a:lnTo>
                                  <a:pt x="312483" y="319455"/>
                                </a:lnTo>
                                <a:lnTo>
                                  <a:pt x="312483" y="384340"/>
                                </a:lnTo>
                                <a:lnTo>
                                  <a:pt x="312483" y="448741"/>
                                </a:lnTo>
                                <a:lnTo>
                                  <a:pt x="306425" y="454787"/>
                                </a:lnTo>
                                <a:lnTo>
                                  <a:pt x="291541" y="454787"/>
                                </a:lnTo>
                                <a:lnTo>
                                  <a:pt x="285496" y="448741"/>
                                </a:lnTo>
                                <a:lnTo>
                                  <a:pt x="285496" y="413715"/>
                                </a:lnTo>
                                <a:lnTo>
                                  <a:pt x="285496" y="384340"/>
                                </a:lnTo>
                                <a:lnTo>
                                  <a:pt x="291541" y="378294"/>
                                </a:lnTo>
                                <a:lnTo>
                                  <a:pt x="306425" y="378294"/>
                                </a:lnTo>
                                <a:lnTo>
                                  <a:pt x="312483" y="384340"/>
                                </a:lnTo>
                                <a:lnTo>
                                  <a:pt x="312483" y="319455"/>
                                </a:lnTo>
                                <a:lnTo>
                                  <a:pt x="267068" y="319328"/>
                                </a:lnTo>
                                <a:lnTo>
                                  <a:pt x="232105" y="300037"/>
                                </a:lnTo>
                                <a:lnTo>
                                  <a:pt x="232105" y="360934"/>
                                </a:lnTo>
                                <a:lnTo>
                                  <a:pt x="232105" y="369481"/>
                                </a:lnTo>
                                <a:lnTo>
                                  <a:pt x="189191" y="412394"/>
                                </a:lnTo>
                                <a:lnTo>
                                  <a:pt x="185737" y="413715"/>
                                </a:lnTo>
                                <a:lnTo>
                                  <a:pt x="178841" y="413715"/>
                                </a:lnTo>
                                <a:lnTo>
                                  <a:pt x="175387" y="412394"/>
                                </a:lnTo>
                                <a:lnTo>
                                  <a:pt x="167487" y="404495"/>
                                </a:lnTo>
                                <a:lnTo>
                                  <a:pt x="167487" y="395947"/>
                                </a:lnTo>
                                <a:lnTo>
                                  <a:pt x="213042" y="350405"/>
                                </a:lnTo>
                                <a:lnTo>
                                  <a:pt x="221551" y="350405"/>
                                </a:lnTo>
                                <a:lnTo>
                                  <a:pt x="232105" y="360934"/>
                                </a:lnTo>
                                <a:lnTo>
                                  <a:pt x="232105" y="300037"/>
                                </a:lnTo>
                                <a:lnTo>
                                  <a:pt x="228447" y="297268"/>
                                </a:lnTo>
                                <a:lnTo>
                                  <a:pt x="214541" y="279895"/>
                                </a:lnTo>
                                <a:lnTo>
                                  <a:pt x="218325" y="275158"/>
                                </a:lnTo>
                                <a:lnTo>
                                  <a:pt x="228447" y="262509"/>
                                </a:lnTo>
                                <a:lnTo>
                                  <a:pt x="246214" y="249097"/>
                                </a:lnTo>
                                <a:lnTo>
                                  <a:pt x="267068" y="240449"/>
                                </a:lnTo>
                                <a:lnTo>
                                  <a:pt x="290220" y="237401"/>
                                </a:lnTo>
                                <a:lnTo>
                                  <a:pt x="313385" y="240449"/>
                                </a:lnTo>
                                <a:lnTo>
                                  <a:pt x="334238" y="249097"/>
                                </a:lnTo>
                                <a:lnTo>
                                  <a:pt x="352005" y="262509"/>
                                </a:lnTo>
                                <a:lnTo>
                                  <a:pt x="365912" y="279895"/>
                                </a:lnTo>
                                <a:lnTo>
                                  <a:pt x="365912" y="208076"/>
                                </a:lnTo>
                                <a:lnTo>
                                  <a:pt x="359702" y="208076"/>
                                </a:lnTo>
                                <a:lnTo>
                                  <a:pt x="356247" y="206756"/>
                                </a:lnTo>
                                <a:lnTo>
                                  <a:pt x="348335" y="198856"/>
                                </a:lnTo>
                                <a:lnTo>
                                  <a:pt x="348335" y="190309"/>
                                </a:lnTo>
                                <a:lnTo>
                                  <a:pt x="357136" y="181495"/>
                                </a:lnTo>
                                <a:lnTo>
                                  <a:pt x="393903" y="144767"/>
                                </a:lnTo>
                                <a:lnTo>
                                  <a:pt x="402412" y="144767"/>
                                </a:lnTo>
                                <a:lnTo>
                                  <a:pt x="412965" y="155295"/>
                                </a:lnTo>
                                <a:lnTo>
                                  <a:pt x="412965" y="29286"/>
                                </a:lnTo>
                                <a:lnTo>
                                  <a:pt x="378993" y="14655"/>
                                </a:lnTo>
                                <a:lnTo>
                                  <a:pt x="333844" y="3657"/>
                                </a:lnTo>
                                <a:lnTo>
                                  <a:pt x="294957" y="685"/>
                                </a:lnTo>
                                <a:lnTo>
                                  <a:pt x="294957" y="111048"/>
                                </a:lnTo>
                                <a:lnTo>
                                  <a:pt x="294957" y="175450"/>
                                </a:lnTo>
                                <a:lnTo>
                                  <a:pt x="288912" y="181495"/>
                                </a:lnTo>
                                <a:lnTo>
                                  <a:pt x="274015" y="181495"/>
                                </a:lnTo>
                                <a:lnTo>
                                  <a:pt x="267970" y="175450"/>
                                </a:lnTo>
                                <a:lnTo>
                                  <a:pt x="267970" y="157149"/>
                                </a:lnTo>
                                <a:lnTo>
                                  <a:pt x="267970" y="111048"/>
                                </a:lnTo>
                                <a:lnTo>
                                  <a:pt x="274015" y="105003"/>
                                </a:lnTo>
                                <a:lnTo>
                                  <a:pt x="288912" y="105003"/>
                                </a:lnTo>
                                <a:lnTo>
                                  <a:pt x="294957" y="111048"/>
                                </a:lnTo>
                                <a:lnTo>
                                  <a:pt x="294957" y="685"/>
                                </a:lnTo>
                                <a:lnTo>
                                  <a:pt x="286105" y="0"/>
                                </a:lnTo>
                                <a:lnTo>
                                  <a:pt x="239890" y="3327"/>
                                </a:lnTo>
                                <a:lnTo>
                                  <a:pt x="219710" y="7988"/>
                                </a:lnTo>
                                <a:lnTo>
                                  <a:pt x="219710" y="202692"/>
                                </a:lnTo>
                                <a:lnTo>
                                  <a:pt x="219710" y="211239"/>
                                </a:lnTo>
                                <a:lnTo>
                                  <a:pt x="211810" y="219151"/>
                                </a:lnTo>
                                <a:lnTo>
                                  <a:pt x="208356" y="220459"/>
                                </a:lnTo>
                                <a:lnTo>
                                  <a:pt x="201447" y="220459"/>
                                </a:lnTo>
                                <a:lnTo>
                                  <a:pt x="198005" y="219151"/>
                                </a:lnTo>
                                <a:lnTo>
                                  <a:pt x="195351" y="216522"/>
                                </a:lnTo>
                                <a:lnTo>
                                  <a:pt x="191820" y="212991"/>
                                </a:lnTo>
                                <a:lnTo>
                                  <a:pt x="191820" y="281216"/>
                                </a:lnTo>
                                <a:lnTo>
                                  <a:pt x="191820" y="296100"/>
                                </a:lnTo>
                                <a:lnTo>
                                  <a:pt x="185775" y="302145"/>
                                </a:lnTo>
                                <a:lnTo>
                                  <a:pt x="121373" y="302145"/>
                                </a:lnTo>
                                <a:lnTo>
                                  <a:pt x="115328" y="296100"/>
                                </a:lnTo>
                                <a:lnTo>
                                  <a:pt x="115328" y="281216"/>
                                </a:lnTo>
                                <a:lnTo>
                                  <a:pt x="121373" y="275158"/>
                                </a:lnTo>
                                <a:lnTo>
                                  <a:pt x="185775" y="275158"/>
                                </a:lnTo>
                                <a:lnTo>
                                  <a:pt x="191820" y="281216"/>
                                </a:lnTo>
                                <a:lnTo>
                                  <a:pt x="191820" y="212991"/>
                                </a:lnTo>
                                <a:lnTo>
                                  <a:pt x="155092" y="176237"/>
                                </a:lnTo>
                                <a:lnTo>
                                  <a:pt x="155092" y="167690"/>
                                </a:lnTo>
                                <a:lnTo>
                                  <a:pt x="165646" y="157149"/>
                                </a:lnTo>
                                <a:lnTo>
                                  <a:pt x="174155" y="157149"/>
                                </a:lnTo>
                                <a:lnTo>
                                  <a:pt x="219710" y="202692"/>
                                </a:lnTo>
                                <a:lnTo>
                                  <a:pt x="219710" y="7988"/>
                                </a:lnTo>
                                <a:lnTo>
                                  <a:pt x="156006" y="29997"/>
                                </a:lnTo>
                                <a:lnTo>
                                  <a:pt x="118325" y="53340"/>
                                </a:lnTo>
                                <a:lnTo>
                                  <a:pt x="83502" y="83350"/>
                                </a:lnTo>
                                <a:lnTo>
                                  <a:pt x="53441" y="118110"/>
                                </a:lnTo>
                                <a:lnTo>
                                  <a:pt x="30060" y="155740"/>
                                </a:lnTo>
                                <a:lnTo>
                                  <a:pt x="13360" y="196227"/>
                                </a:lnTo>
                                <a:lnTo>
                                  <a:pt x="3340" y="239572"/>
                                </a:lnTo>
                                <a:lnTo>
                                  <a:pt x="88" y="284632"/>
                                </a:lnTo>
                                <a:lnTo>
                                  <a:pt x="0" y="285788"/>
                                </a:lnTo>
                                <a:lnTo>
                                  <a:pt x="6629" y="345846"/>
                                </a:lnTo>
                                <a:lnTo>
                                  <a:pt x="26517" y="403567"/>
                                </a:lnTo>
                                <a:lnTo>
                                  <a:pt x="58381" y="456907"/>
                                </a:lnTo>
                                <a:lnTo>
                                  <a:pt x="100977" y="503872"/>
                                </a:lnTo>
                                <a:lnTo>
                                  <a:pt x="100977" y="621461"/>
                                </a:lnTo>
                                <a:lnTo>
                                  <a:pt x="103403" y="627456"/>
                                </a:lnTo>
                                <a:lnTo>
                                  <a:pt x="113068" y="637120"/>
                                </a:lnTo>
                                <a:lnTo>
                                  <a:pt x="119062" y="639533"/>
                                </a:lnTo>
                                <a:lnTo>
                                  <a:pt x="352183" y="639533"/>
                                </a:lnTo>
                                <a:lnTo>
                                  <a:pt x="358178" y="637120"/>
                                </a:lnTo>
                                <a:lnTo>
                                  <a:pt x="367842" y="627456"/>
                                </a:lnTo>
                                <a:lnTo>
                                  <a:pt x="370255" y="621461"/>
                                </a:lnTo>
                                <a:lnTo>
                                  <a:pt x="370255" y="572223"/>
                                </a:lnTo>
                                <a:lnTo>
                                  <a:pt x="444055" y="572223"/>
                                </a:lnTo>
                                <a:lnTo>
                                  <a:pt x="487070" y="554393"/>
                                </a:lnTo>
                                <a:lnTo>
                                  <a:pt x="504901" y="511378"/>
                                </a:lnTo>
                                <a:lnTo>
                                  <a:pt x="504901" y="454787"/>
                                </a:lnTo>
                                <a:lnTo>
                                  <a:pt x="504901" y="403923"/>
                                </a:lnTo>
                                <a:lnTo>
                                  <a:pt x="571576" y="403923"/>
                                </a:lnTo>
                                <a:lnTo>
                                  <a:pt x="578802" y="403186"/>
                                </a:lnTo>
                                <a:lnTo>
                                  <a:pt x="602157" y="374764"/>
                                </a:lnTo>
                                <a:lnTo>
                                  <a:pt x="602284" y="373075"/>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CC5EC0D" id="Group 131" o:spid="_x0000_s1026" alt="&quot;&quot;" style="position:absolute;margin-left:375.5pt;margin-top:18.7pt;width:130.95pt;height:130.95pt;z-index:251622400" coordsize="16630,16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">
                <v:shape id="Graphic 59" o:spid="_x0000_s1027" alt="Hyperfocus" style="position:absolute;width:16630;height:16630;visibility:visible;mso-wrap-style:square;v-text-anchor:top" coordsize="1663064,1663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" path="m831303,l782458,1411,734356,5592r-47281,6875l640693,21955,595288,33981,550938,48465,507722,65329,465716,84496r-40716,21392l385651,129427r-37905,25607l311365,182632r-34781,29511l243482,243489r-31345,33102l182627,311372r-27597,36383l129423,385660r-23538,39350l84494,465727,65327,507733,48463,550950,33980,595300,21955,640705r-9489,46382l5592,734368,1411,782471,,831316r1411,48846l5592,928264r6874,47281l21955,1021927r12025,45405l48463,1111681r16864,43217l84494,1196903r21391,40716l129423,1276969r25607,37904l182627,1351255r29510,34780l243482,1419137r33102,31345l311365,1479992r36381,27598l385651,1533196r39349,23538l465716,1578126r42006,19166l550938,1614156r44350,14484l640693,1640665r46382,9488l734356,1657027r48102,4182l831303,1662620r48846,-1411l928251,1657027r47281,-6874l1021914,1640665r45405,-12025l1111668,1614156r43217,-16864l1196890,1578126r40717,-21392l1276956,1533196r37905,-25606l1351242,1479992r34781,-29510l1419124,1419137r31345,-33102l1479980,1351255r27597,-36382l1533184,1276969r23538,-39350l1578113,1196903r19166,-42005l1614144,1111681r14483,-44349l1640652,1021927r9489,-46382l1657015,928264r4181,-48102l1662607,831316r-1411,-48845l1657015,734368r-6874,-47281l1640652,640705r-12025,-45405l1614144,550950r-16865,-43217l1578113,465727r-21391,-40717l1533184,385660r-25607,-37905l1479980,311372r-29511,-34781l1419124,243489r-33101,-31346l1351242,182632r-36381,-27598l1276956,129427r-39349,-23539l1196890,84496,1154885,65329,1111668,48465,1067319,33981,1021914,21955,975532,12467,928251,5592,880149,1411,831303,xe" fillcolor="#9e007d" stroked="f">
                  <v:path arrowok="t"/>
                </v:shape>
                <v:shape id="Graphic 61" o:spid="_x0000_s1028" style="position:absolute;left:5270;top:3048;width:6026;height:6400;visibility:visible;mso-wrap-style:square;v-text-anchor:top" coordsize="602615,64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" path="m318084,279895r-2185,-10846l309930,260184r-8864,-5969l290220,252018r-10846,2197l270522,260184r-5969,8865l262356,279895r2197,10846l270522,299593r8852,5981l290220,307759r10846,-2185l309930,299593r5969,-8852l318084,279895xem602284,373075r-1130,-7023l594067,338010r-3937,-15621l580593,284632r-6820,-26988l568667,237401r-4279,-16942l561924,210705r-877,-2629l546989,166141,535432,144767,525272,125945,508609,105003,496773,90106,465112,61861r,201829l465112,278574r-6046,6058l425361,284632r,98920l425284,392176r-7835,7835l413994,401320r-6896,l403644,400011,381927,378294,360730,357098r,-6693l360730,348551r5258,-5283l371284,338010r8509,l425361,383552r,-98920l394665,284632r-6045,-6058l388620,263690r6045,-6046l459066,257644r6046,6046l465112,61861r-3620,-3238l421538,32969r-8573,-3683l412965,155295r,8547l370052,206756r-3454,1320l365912,208076r,71819l352005,297268r-17767,13412l313385,319328r-902,127l312483,384340r,64401l306425,454787r-14884,l285496,448741r,-35026l285496,384340r6045,-6046l306425,378294r6058,6046l312483,319455r-45415,-127l232105,300037r,60897l232105,369481r-42914,42913l185737,413715r-6896,l175387,412394r-7900,-7899l167487,395947r45555,-45542l221551,350405r10554,10529l232105,300037r-3658,-2769l214541,279895r3784,-4737l228447,262509r17767,-13412l267068,240449r23152,-3048l313385,240449r20853,8648l352005,262509r13907,17386l365912,208076r-6210,l356247,206756r-7912,-7900l348335,190309r8801,-8814l393903,144767r8509,l412965,155295r,-126009l378993,14655,333844,3657,294957,685r,110363l294957,175450r-6045,6045l274015,181495r-6045,-6045l267970,157149r,-46101l274015,105003r14897,l294957,111048r,-110363l286105,,239890,3327,219710,7988r,194704l219710,211239r-7900,7912l208356,220459r-6909,l198005,219151r-2654,-2629l191820,212991r,68225l191820,296100r-6045,6045l121373,302145r-6045,-6045l115328,281216r6045,-6058l185775,275158r6045,6058l191820,212991,155092,176237r,-8547l165646,157149r8509,l219710,202692r,-194704l156006,29997,118325,53340,83502,83350,53441,118110,30060,155740,13360,196227,3340,239572,88,284632,,285788r6629,60058l26517,403567r31864,53340l100977,503872r,117589l103403,627456r9665,9664l119062,639533r233121,l358178,637120r9664,-9664l370255,621461r,-49238l444055,572223r43015,-17830l504901,511378r,-56591l504901,403923r66675,l578802,403186r23355,-28422l602284,373075xe" stroked="f">
                  <v:path arrowok="t"/>
                </v:shape>
              </v:group>
            </w:pict>
          </mc:Fallback>
        </mc:AlternateContent>
      </w:r>
      <w:r w:rsidR="00C72FF1">
        <w:rPr>
          <w:rFonts w:ascii="Arial" w:hAnsi="Arial" w:cs="Arial"/>
          <w:noProof/>
        </w:rPr>
        <mc:AlternateContent>
          <mc:Choice Requires="wps">
            <w:drawing>
              <wp:anchor distT="0" distB="0" distL="114300" distR="114300" simplePos="0" relativeHeight="251692032" behindDoc="0" locked="0" layoutInCell="1" allowOverlap="1" wp14:anchorId="0ED000AE" wp14:editId="64053364">
                <wp:simplePos x="0" y="0"/>
                <wp:positionH relativeFrom="column">
                  <wp:posOffset>2497455</wp:posOffset>
                </wp:positionH>
                <wp:positionV relativeFrom="paragraph">
                  <wp:posOffset>269240</wp:posOffset>
                </wp:positionV>
                <wp:extent cx="1673860" cy="1673860"/>
                <wp:effectExtent l="0" t="0" r="0" b="0"/>
                <wp:wrapTopAndBottom/>
                <wp:docPr id="93" name="Textbox 93" descr="Creativity and innovation"/>
                <wp:cNvGraphicFramePr/>
                <a:graphic xmlns:a="http://schemas.openxmlformats.org/drawingml/2006/main">
                  <a:graphicData uri="http://schemas.microsoft.com/office/word/2010/wordprocessingShape">
                    <wps:wsp>
                      <wps:cNvSpPr txBox="1"/>
                      <wps:spPr>
                        <a:xfrm>
                          <a:off x="0" y="0"/>
                          <a:ext cx="1673860" cy="1673860"/>
                        </a:xfrm>
                        <a:prstGeom prst="rect">
                          <a:avLst/>
                        </a:prstGeom>
                      </wps:spPr>
                      <wps:txbx>
                        <w:txbxContent>
                          <w:p w14:paraId="51157EDE" w14:textId="77777777" w:rsidR="00F64C3B" w:rsidRDefault="00F64C3B">
                            <w:pPr>
                              <w:rPr>
                                <w:sz w:val="21"/>
                              </w:rPr>
                            </w:pPr>
                          </w:p>
                          <w:p w14:paraId="51157EDF" w14:textId="77777777" w:rsidR="00F64C3B" w:rsidRDefault="00F64C3B">
                            <w:pPr>
                              <w:rPr>
                                <w:sz w:val="21"/>
                              </w:rPr>
                            </w:pPr>
                          </w:p>
                          <w:p w14:paraId="51157EE0" w14:textId="77777777" w:rsidR="00F64C3B" w:rsidRDefault="00F64C3B">
                            <w:pPr>
                              <w:rPr>
                                <w:sz w:val="21"/>
                              </w:rPr>
                            </w:pPr>
                          </w:p>
                          <w:p w14:paraId="51157EE1" w14:textId="77777777" w:rsidR="00F64C3B" w:rsidRDefault="00F64C3B">
                            <w:pPr>
                              <w:rPr>
                                <w:sz w:val="21"/>
                              </w:rPr>
                            </w:pPr>
                          </w:p>
                          <w:p w14:paraId="51157EE2" w14:textId="77777777" w:rsidR="00F64C3B" w:rsidRDefault="00F64C3B">
                            <w:pPr>
                              <w:rPr>
                                <w:sz w:val="21"/>
                              </w:rPr>
                            </w:pPr>
                          </w:p>
                          <w:p w14:paraId="51157EE3" w14:textId="77777777" w:rsidR="00F64C3B" w:rsidRDefault="00F64C3B">
                            <w:pPr>
                              <w:spacing w:before="108"/>
                              <w:rPr>
                                <w:sz w:val="21"/>
                              </w:rPr>
                            </w:pPr>
                          </w:p>
                          <w:p w14:paraId="51157EE4" w14:textId="77777777" w:rsidR="00F64C3B" w:rsidRDefault="00A97F12">
                            <w:pPr>
                              <w:spacing w:line="247" w:lineRule="auto"/>
                              <w:ind w:left="636" w:right="610" w:firstLine="218"/>
                              <w:rPr>
                                <w:sz w:val="21"/>
                              </w:rPr>
                            </w:pPr>
                            <w:r>
                              <w:rPr>
                                <w:color w:val="FFFFFF"/>
                                <w:spacing w:val="-2"/>
                                <w:sz w:val="21"/>
                              </w:rPr>
                              <w:t xml:space="preserve">Creativity </w:t>
                            </w:r>
                            <w:r>
                              <w:rPr>
                                <w:color w:val="FFFFFF"/>
                                <w:sz w:val="21"/>
                              </w:rPr>
                              <w:t>and</w:t>
                            </w:r>
                            <w:r>
                              <w:rPr>
                                <w:color w:val="FFFFFF"/>
                                <w:spacing w:val="-26"/>
                                <w:sz w:val="21"/>
                              </w:rPr>
                              <w:t xml:space="preserve"> </w:t>
                            </w:r>
                            <w:r>
                              <w:rPr>
                                <w:color w:val="FFFFFF"/>
                                <w:sz w:val="21"/>
                              </w:rPr>
                              <w:t>innovation</w:t>
                            </w:r>
                          </w:p>
                        </w:txbxContent>
                      </wps:txbx>
                      <wps:bodyPr wrap="square" lIns="0" tIns="0" rIns="0" bIns="0" rtlCol="0">
                        <a:noAutofit/>
                      </wps:bodyPr>
                    </wps:wsp>
                  </a:graphicData>
                </a:graphic>
              </wp:anchor>
            </w:drawing>
          </mc:Choice>
          <mc:Fallback>
            <w:pict>
              <v:shape w14:anchorId="0ED000AE" id="Textbox 93" o:spid="_x0000_s1043" type="#_x0000_t202" alt="Creativity and innovation" style="position:absolute;margin-left:196.65pt;margin-top:21.2pt;width:131.8pt;height:131.8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" filled="f" stroked="f">
                <v:textbox inset="0,0,0,0">
                  <w:txbxContent>
                    <w:p w14:paraId="51157EDE" w14:textId="77777777" w:rsidR="00F64C3B" w:rsidRDefault="00F64C3B">
                      <w:pPr>
                        <w:rPr>
                          <w:sz w:val="21"/>
                        </w:rPr>
                      </w:pPr>
                    </w:p>
                    <w:p w14:paraId="51157EDF" w14:textId="77777777" w:rsidR="00F64C3B" w:rsidRDefault="00F64C3B">
                      <w:pPr>
                        <w:rPr>
                          <w:sz w:val="21"/>
                        </w:rPr>
                      </w:pPr>
                    </w:p>
                    <w:p w14:paraId="51157EE0" w14:textId="77777777" w:rsidR="00F64C3B" w:rsidRDefault="00F64C3B">
                      <w:pPr>
                        <w:rPr>
                          <w:sz w:val="21"/>
                        </w:rPr>
                      </w:pPr>
                    </w:p>
                    <w:p w14:paraId="51157EE1" w14:textId="77777777" w:rsidR="00F64C3B" w:rsidRDefault="00F64C3B">
                      <w:pPr>
                        <w:rPr>
                          <w:sz w:val="21"/>
                        </w:rPr>
                      </w:pPr>
                    </w:p>
                    <w:p w14:paraId="51157EE2" w14:textId="77777777" w:rsidR="00F64C3B" w:rsidRDefault="00F64C3B">
                      <w:pPr>
                        <w:rPr>
                          <w:sz w:val="21"/>
                        </w:rPr>
                      </w:pPr>
                    </w:p>
                    <w:p w14:paraId="51157EE3" w14:textId="77777777" w:rsidR="00F64C3B" w:rsidRDefault="00F64C3B">
                      <w:pPr>
                        <w:spacing w:before="108"/>
                        <w:rPr>
                          <w:sz w:val="21"/>
                        </w:rPr>
                      </w:pPr>
                    </w:p>
                    <w:p w14:paraId="51157EE4" w14:textId="77777777" w:rsidR="00F64C3B" w:rsidRDefault="00A97F12">
                      <w:pPr>
                        <w:spacing w:line="247" w:lineRule="auto"/>
                        <w:ind w:left="636" w:right="610" w:firstLine="218"/>
                        <w:rPr>
                          <w:sz w:val="21"/>
                        </w:rPr>
                      </w:pPr>
                      <w:r>
                        <w:rPr>
                          <w:color w:val="FFFFFF"/>
                          <w:spacing w:val="-2"/>
                          <w:sz w:val="21"/>
                        </w:rPr>
                        <w:t xml:space="preserve">Creativity </w:t>
                      </w:r>
                      <w:r>
                        <w:rPr>
                          <w:color w:val="FFFFFF"/>
                          <w:sz w:val="21"/>
                        </w:rPr>
                        <w:t>and</w:t>
                      </w:r>
                      <w:r>
                        <w:rPr>
                          <w:color w:val="FFFFFF"/>
                          <w:spacing w:val="-26"/>
                          <w:sz w:val="21"/>
                        </w:rPr>
                        <w:t xml:space="preserve"> </w:t>
                      </w:r>
                      <w:r>
                        <w:rPr>
                          <w:color w:val="FFFFFF"/>
                          <w:sz w:val="21"/>
                        </w:rPr>
                        <w:t>innovation</w:t>
                      </w:r>
                    </w:p>
                  </w:txbxContent>
                </v:textbox>
                <w10:wrap type="topAndBottom"/>
              </v:shape>
            </w:pict>
          </mc:Fallback>
        </mc:AlternateContent>
      </w:r>
      <w:r w:rsidR="00C72FF1">
        <w:rPr>
          <w:rFonts w:ascii="Arial" w:hAnsi="Arial" w:cs="Arial"/>
          <w:noProof/>
        </w:rPr>
        <mc:AlternateContent>
          <mc:Choice Requires="wpg">
            <w:drawing>
              <wp:anchor distT="0" distB="0" distL="114300" distR="114300" simplePos="0" relativeHeight="251691008" behindDoc="0" locked="0" layoutInCell="1" allowOverlap="1" wp14:anchorId="36C021BD" wp14:editId="07A709D7">
                <wp:simplePos x="0" y="0"/>
                <wp:positionH relativeFrom="column">
                  <wp:posOffset>2508250</wp:posOffset>
                </wp:positionH>
                <wp:positionV relativeFrom="paragraph">
                  <wp:posOffset>218440</wp:posOffset>
                </wp:positionV>
                <wp:extent cx="1663064" cy="1663064"/>
                <wp:effectExtent l="0" t="0" r="0" b="0"/>
                <wp:wrapTopAndBottom/>
                <wp:docPr id="1769847346" name="Group 1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63064" cy="1663064"/>
                          <a:chOff x="0" y="0"/>
                          <a:chExt cx="1663064" cy="1663064"/>
                        </a:xfrm>
                      </wpg:grpSpPr>
                      <wps:wsp>
                        <wps:cNvPr id="87" name="Graphic 87"/>
                        <wps:cNvSpPr/>
                        <wps:spPr>
                          <a:xfrm>
                            <a:off x="0" y="0"/>
                            <a:ext cx="1663064" cy="1663064"/>
                          </a:xfrm>
                          <a:custGeom>
                            <a:avLst/>
                            <a:gdLst/>
                            <a:ahLst/>
                            <a:cxnLst/>
                            <a:rect l="l" t="t" r="r" b="b"/>
                            <a:pathLst>
                              <a:path w="1663064" h="1663064">
                                <a:moveTo>
                                  <a:pt x="831303" y="0"/>
                                </a:moveTo>
                                <a:lnTo>
                                  <a:pt x="782458" y="1411"/>
                                </a:lnTo>
                                <a:lnTo>
                                  <a:pt x="734356" y="5592"/>
                                </a:lnTo>
                                <a:lnTo>
                                  <a:pt x="687075" y="12467"/>
                                </a:lnTo>
                                <a:lnTo>
                                  <a:pt x="640693" y="21955"/>
                                </a:lnTo>
                                <a:lnTo>
                                  <a:pt x="595288" y="33981"/>
                                </a:lnTo>
                                <a:lnTo>
                                  <a:pt x="550938" y="48465"/>
                                </a:lnTo>
                                <a:lnTo>
                                  <a:pt x="507722" y="65329"/>
                                </a:lnTo>
                                <a:lnTo>
                                  <a:pt x="465716" y="84496"/>
                                </a:lnTo>
                                <a:lnTo>
                                  <a:pt x="425000" y="105888"/>
                                </a:lnTo>
                                <a:lnTo>
                                  <a:pt x="385651" y="129427"/>
                                </a:lnTo>
                                <a:lnTo>
                                  <a:pt x="347746" y="155034"/>
                                </a:lnTo>
                                <a:lnTo>
                                  <a:pt x="311365" y="182632"/>
                                </a:lnTo>
                                <a:lnTo>
                                  <a:pt x="276584" y="212143"/>
                                </a:lnTo>
                                <a:lnTo>
                                  <a:pt x="243482" y="243489"/>
                                </a:lnTo>
                                <a:lnTo>
                                  <a:pt x="212137" y="276591"/>
                                </a:lnTo>
                                <a:lnTo>
                                  <a:pt x="182627" y="311372"/>
                                </a:lnTo>
                                <a:lnTo>
                                  <a:pt x="155030" y="347755"/>
                                </a:lnTo>
                                <a:lnTo>
                                  <a:pt x="129423" y="385660"/>
                                </a:lnTo>
                                <a:lnTo>
                                  <a:pt x="105885" y="425010"/>
                                </a:lnTo>
                                <a:lnTo>
                                  <a:pt x="84494" y="465727"/>
                                </a:lnTo>
                                <a:lnTo>
                                  <a:pt x="65327" y="507733"/>
                                </a:lnTo>
                                <a:lnTo>
                                  <a:pt x="48463" y="550950"/>
                                </a:lnTo>
                                <a:lnTo>
                                  <a:pt x="33980" y="595300"/>
                                </a:lnTo>
                                <a:lnTo>
                                  <a:pt x="21955" y="640705"/>
                                </a:lnTo>
                                <a:lnTo>
                                  <a:pt x="12466" y="687087"/>
                                </a:lnTo>
                                <a:lnTo>
                                  <a:pt x="5592" y="734368"/>
                                </a:lnTo>
                                <a:lnTo>
                                  <a:pt x="1411" y="782471"/>
                                </a:lnTo>
                                <a:lnTo>
                                  <a:pt x="0" y="831316"/>
                                </a:lnTo>
                                <a:lnTo>
                                  <a:pt x="1411" y="880162"/>
                                </a:lnTo>
                                <a:lnTo>
                                  <a:pt x="5592" y="928264"/>
                                </a:lnTo>
                                <a:lnTo>
                                  <a:pt x="12466" y="975545"/>
                                </a:lnTo>
                                <a:lnTo>
                                  <a:pt x="21955" y="1021927"/>
                                </a:lnTo>
                                <a:lnTo>
                                  <a:pt x="33980" y="1067332"/>
                                </a:lnTo>
                                <a:lnTo>
                                  <a:pt x="48463" y="1111681"/>
                                </a:lnTo>
                                <a:lnTo>
                                  <a:pt x="65327" y="1154898"/>
                                </a:lnTo>
                                <a:lnTo>
                                  <a:pt x="84494" y="1196903"/>
                                </a:lnTo>
                                <a:lnTo>
                                  <a:pt x="105885" y="1237619"/>
                                </a:lnTo>
                                <a:lnTo>
                                  <a:pt x="129423" y="1276969"/>
                                </a:lnTo>
                                <a:lnTo>
                                  <a:pt x="155030" y="1314873"/>
                                </a:lnTo>
                                <a:lnTo>
                                  <a:pt x="182627" y="1351255"/>
                                </a:lnTo>
                                <a:lnTo>
                                  <a:pt x="212137" y="1386035"/>
                                </a:lnTo>
                                <a:lnTo>
                                  <a:pt x="243482" y="1419137"/>
                                </a:lnTo>
                                <a:lnTo>
                                  <a:pt x="276584" y="1450482"/>
                                </a:lnTo>
                                <a:lnTo>
                                  <a:pt x="311365" y="1479992"/>
                                </a:lnTo>
                                <a:lnTo>
                                  <a:pt x="347746" y="1507590"/>
                                </a:lnTo>
                                <a:lnTo>
                                  <a:pt x="385651" y="1533196"/>
                                </a:lnTo>
                                <a:lnTo>
                                  <a:pt x="425000" y="1556734"/>
                                </a:lnTo>
                                <a:lnTo>
                                  <a:pt x="465716" y="1578126"/>
                                </a:lnTo>
                                <a:lnTo>
                                  <a:pt x="507722" y="1597292"/>
                                </a:lnTo>
                                <a:lnTo>
                                  <a:pt x="550938" y="1614156"/>
                                </a:lnTo>
                                <a:lnTo>
                                  <a:pt x="595288" y="1628640"/>
                                </a:lnTo>
                                <a:lnTo>
                                  <a:pt x="640693" y="1640665"/>
                                </a:lnTo>
                                <a:lnTo>
                                  <a:pt x="687075" y="1650153"/>
                                </a:lnTo>
                                <a:lnTo>
                                  <a:pt x="734356" y="1657027"/>
                                </a:lnTo>
                                <a:lnTo>
                                  <a:pt x="782458" y="1661209"/>
                                </a:lnTo>
                                <a:lnTo>
                                  <a:pt x="831303" y="1662620"/>
                                </a:lnTo>
                                <a:lnTo>
                                  <a:pt x="880149" y="1661209"/>
                                </a:lnTo>
                                <a:lnTo>
                                  <a:pt x="928251" y="1657027"/>
                                </a:lnTo>
                                <a:lnTo>
                                  <a:pt x="975532" y="1650153"/>
                                </a:lnTo>
                                <a:lnTo>
                                  <a:pt x="1021914" y="1640665"/>
                                </a:lnTo>
                                <a:lnTo>
                                  <a:pt x="1067319" y="1628640"/>
                                </a:lnTo>
                                <a:lnTo>
                                  <a:pt x="1111668" y="1614156"/>
                                </a:lnTo>
                                <a:lnTo>
                                  <a:pt x="1154885" y="1597292"/>
                                </a:lnTo>
                                <a:lnTo>
                                  <a:pt x="1196890" y="1578126"/>
                                </a:lnTo>
                                <a:lnTo>
                                  <a:pt x="1237607" y="1556734"/>
                                </a:lnTo>
                                <a:lnTo>
                                  <a:pt x="1276956" y="1533196"/>
                                </a:lnTo>
                                <a:lnTo>
                                  <a:pt x="1314861" y="1507590"/>
                                </a:lnTo>
                                <a:lnTo>
                                  <a:pt x="1351242" y="1479992"/>
                                </a:lnTo>
                                <a:lnTo>
                                  <a:pt x="1386023" y="1450482"/>
                                </a:lnTo>
                                <a:lnTo>
                                  <a:pt x="1419124" y="1419137"/>
                                </a:lnTo>
                                <a:lnTo>
                                  <a:pt x="1450469" y="1386035"/>
                                </a:lnTo>
                                <a:lnTo>
                                  <a:pt x="1479980" y="1351255"/>
                                </a:lnTo>
                                <a:lnTo>
                                  <a:pt x="1507577" y="1314873"/>
                                </a:lnTo>
                                <a:lnTo>
                                  <a:pt x="1533184" y="1276969"/>
                                </a:lnTo>
                                <a:lnTo>
                                  <a:pt x="1556722" y="1237619"/>
                                </a:lnTo>
                                <a:lnTo>
                                  <a:pt x="1578113" y="1196903"/>
                                </a:lnTo>
                                <a:lnTo>
                                  <a:pt x="1597279" y="1154898"/>
                                </a:lnTo>
                                <a:lnTo>
                                  <a:pt x="1614144" y="1111681"/>
                                </a:lnTo>
                                <a:lnTo>
                                  <a:pt x="1628627" y="1067332"/>
                                </a:lnTo>
                                <a:lnTo>
                                  <a:pt x="1640652" y="1021927"/>
                                </a:lnTo>
                                <a:lnTo>
                                  <a:pt x="1650141" y="975545"/>
                                </a:lnTo>
                                <a:lnTo>
                                  <a:pt x="1657015" y="928264"/>
                                </a:lnTo>
                                <a:lnTo>
                                  <a:pt x="1661196" y="880162"/>
                                </a:lnTo>
                                <a:lnTo>
                                  <a:pt x="1662607" y="831316"/>
                                </a:lnTo>
                                <a:lnTo>
                                  <a:pt x="1661196" y="782471"/>
                                </a:lnTo>
                                <a:lnTo>
                                  <a:pt x="1657015" y="734368"/>
                                </a:lnTo>
                                <a:lnTo>
                                  <a:pt x="1650141" y="687087"/>
                                </a:lnTo>
                                <a:lnTo>
                                  <a:pt x="1640652" y="640705"/>
                                </a:lnTo>
                                <a:lnTo>
                                  <a:pt x="1628627" y="595300"/>
                                </a:lnTo>
                                <a:lnTo>
                                  <a:pt x="1614144" y="550950"/>
                                </a:lnTo>
                                <a:lnTo>
                                  <a:pt x="1597279" y="507733"/>
                                </a:lnTo>
                                <a:lnTo>
                                  <a:pt x="1578113" y="465727"/>
                                </a:lnTo>
                                <a:lnTo>
                                  <a:pt x="1556722" y="425010"/>
                                </a:lnTo>
                                <a:lnTo>
                                  <a:pt x="1533184" y="385660"/>
                                </a:lnTo>
                                <a:lnTo>
                                  <a:pt x="1507577" y="347755"/>
                                </a:lnTo>
                                <a:lnTo>
                                  <a:pt x="1479980" y="311372"/>
                                </a:lnTo>
                                <a:lnTo>
                                  <a:pt x="1450469" y="276591"/>
                                </a:lnTo>
                                <a:lnTo>
                                  <a:pt x="1419124" y="243489"/>
                                </a:lnTo>
                                <a:lnTo>
                                  <a:pt x="1386023" y="212143"/>
                                </a:lnTo>
                                <a:lnTo>
                                  <a:pt x="1351242" y="182632"/>
                                </a:lnTo>
                                <a:lnTo>
                                  <a:pt x="1314861" y="155034"/>
                                </a:lnTo>
                                <a:lnTo>
                                  <a:pt x="1276956" y="129427"/>
                                </a:lnTo>
                                <a:lnTo>
                                  <a:pt x="1237607" y="105888"/>
                                </a:lnTo>
                                <a:lnTo>
                                  <a:pt x="1196890" y="84496"/>
                                </a:lnTo>
                                <a:lnTo>
                                  <a:pt x="1154885" y="65329"/>
                                </a:lnTo>
                                <a:lnTo>
                                  <a:pt x="1111668" y="48465"/>
                                </a:lnTo>
                                <a:lnTo>
                                  <a:pt x="1067319" y="33981"/>
                                </a:lnTo>
                                <a:lnTo>
                                  <a:pt x="1021914" y="21955"/>
                                </a:lnTo>
                                <a:lnTo>
                                  <a:pt x="975532" y="12467"/>
                                </a:lnTo>
                                <a:lnTo>
                                  <a:pt x="928251" y="5592"/>
                                </a:lnTo>
                                <a:lnTo>
                                  <a:pt x="880149" y="1411"/>
                                </a:lnTo>
                                <a:lnTo>
                                  <a:pt x="831303" y="0"/>
                                </a:lnTo>
                                <a:close/>
                              </a:path>
                            </a:pathLst>
                          </a:custGeom>
                          <a:solidFill>
                            <a:srgbClr val="9E007D"/>
                          </a:solidFill>
                        </wps:spPr>
                        <wps:bodyPr wrap="square" lIns="0" tIns="0" rIns="0" bIns="0" rtlCol="0">
                          <a:prstTxWarp prst="textNoShape">
                            <a:avLst/>
                          </a:prstTxWarp>
                          <a:noAutofit/>
                        </wps:bodyPr>
                      </wps:wsp>
                      <wps:wsp>
                        <wps:cNvPr id="89" name="Graphic 89"/>
                        <wps:cNvSpPr/>
                        <wps:spPr>
                          <a:xfrm>
                            <a:off x="628650" y="228600"/>
                            <a:ext cx="403225" cy="683895"/>
                          </a:xfrm>
                          <a:custGeom>
                            <a:avLst/>
                            <a:gdLst/>
                            <a:ahLst/>
                            <a:cxnLst/>
                            <a:rect l="l" t="t" r="r" b="b"/>
                            <a:pathLst>
                              <a:path w="403225" h="683895">
                                <a:moveTo>
                                  <a:pt x="215747" y="6248"/>
                                </a:moveTo>
                                <a:lnTo>
                                  <a:pt x="209308" y="0"/>
                                </a:lnTo>
                                <a:lnTo>
                                  <a:pt x="193408" y="0"/>
                                </a:lnTo>
                                <a:lnTo>
                                  <a:pt x="186982" y="6248"/>
                                </a:lnTo>
                                <a:lnTo>
                                  <a:pt x="186982" y="114554"/>
                                </a:lnTo>
                                <a:lnTo>
                                  <a:pt x="193408" y="120802"/>
                                </a:lnTo>
                                <a:lnTo>
                                  <a:pt x="201358" y="120802"/>
                                </a:lnTo>
                                <a:lnTo>
                                  <a:pt x="209308" y="120802"/>
                                </a:lnTo>
                                <a:lnTo>
                                  <a:pt x="215747" y="114554"/>
                                </a:lnTo>
                                <a:lnTo>
                                  <a:pt x="215747" y="6248"/>
                                </a:lnTo>
                                <a:close/>
                              </a:path>
                              <a:path w="403225" h="683895">
                                <a:moveTo>
                                  <a:pt x="256019" y="633209"/>
                                </a:moveTo>
                                <a:lnTo>
                                  <a:pt x="146646" y="633209"/>
                                </a:lnTo>
                                <a:lnTo>
                                  <a:pt x="148234" y="643407"/>
                                </a:lnTo>
                                <a:lnTo>
                                  <a:pt x="171970" y="675487"/>
                                </a:lnTo>
                                <a:lnTo>
                                  <a:pt x="201485" y="683806"/>
                                </a:lnTo>
                                <a:lnTo>
                                  <a:pt x="212001" y="682879"/>
                                </a:lnTo>
                                <a:lnTo>
                                  <a:pt x="245922" y="661390"/>
                                </a:lnTo>
                                <a:lnTo>
                                  <a:pt x="256019" y="633209"/>
                                </a:lnTo>
                                <a:close/>
                              </a:path>
                              <a:path w="403225" h="683895">
                                <a:moveTo>
                                  <a:pt x="309346" y="567626"/>
                                </a:moveTo>
                                <a:lnTo>
                                  <a:pt x="307225" y="562622"/>
                                </a:lnTo>
                                <a:lnTo>
                                  <a:pt x="302983" y="558800"/>
                                </a:lnTo>
                                <a:lnTo>
                                  <a:pt x="299046" y="554672"/>
                                </a:lnTo>
                                <a:lnTo>
                                  <a:pt x="293890" y="552615"/>
                                </a:lnTo>
                                <a:lnTo>
                                  <a:pt x="108775" y="552615"/>
                                </a:lnTo>
                                <a:lnTo>
                                  <a:pt x="103924" y="554672"/>
                                </a:lnTo>
                                <a:lnTo>
                                  <a:pt x="99682" y="558800"/>
                                </a:lnTo>
                                <a:lnTo>
                                  <a:pt x="95440" y="562622"/>
                                </a:lnTo>
                                <a:lnTo>
                                  <a:pt x="93319" y="567626"/>
                                </a:lnTo>
                                <a:lnTo>
                                  <a:pt x="93319" y="579678"/>
                                </a:lnTo>
                                <a:lnTo>
                                  <a:pt x="95440" y="584682"/>
                                </a:lnTo>
                                <a:lnTo>
                                  <a:pt x="99682" y="588505"/>
                                </a:lnTo>
                                <a:lnTo>
                                  <a:pt x="103924" y="592620"/>
                                </a:lnTo>
                                <a:lnTo>
                                  <a:pt x="108775" y="594677"/>
                                </a:lnTo>
                                <a:lnTo>
                                  <a:pt x="293890" y="594677"/>
                                </a:lnTo>
                                <a:lnTo>
                                  <a:pt x="299046" y="592620"/>
                                </a:lnTo>
                                <a:lnTo>
                                  <a:pt x="302983" y="588505"/>
                                </a:lnTo>
                                <a:lnTo>
                                  <a:pt x="307225" y="584682"/>
                                </a:lnTo>
                                <a:lnTo>
                                  <a:pt x="309346" y="579678"/>
                                </a:lnTo>
                                <a:lnTo>
                                  <a:pt x="309346" y="567626"/>
                                </a:lnTo>
                                <a:close/>
                              </a:path>
                              <a:path w="403225" h="683895">
                                <a:moveTo>
                                  <a:pt x="402666" y="346430"/>
                                </a:moveTo>
                                <a:lnTo>
                                  <a:pt x="399999" y="317601"/>
                                </a:lnTo>
                                <a:lnTo>
                                  <a:pt x="399034" y="307162"/>
                                </a:lnTo>
                                <a:lnTo>
                                  <a:pt x="388086" y="270979"/>
                                </a:lnTo>
                                <a:lnTo>
                                  <a:pt x="344182" y="207886"/>
                                </a:lnTo>
                                <a:lnTo>
                                  <a:pt x="313283" y="182968"/>
                                </a:lnTo>
                                <a:lnTo>
                                  <a:pt x="279196" y="165125"/>
                                </a:lnTo>
                                <a:lnTo>
                                  <a:pt x="267525" y="161772"/>
                                </a:lnTo>
                                <a:lnTo>
                                  <a:pt x="267525" y="328485"/>
                                </a:lnTo>
                                <a:lnTo>
                                  <a:pt x="267525" y="337312"/>
                                </a:lnTo>
                                <a:lnTo>
                                  <a:pt x="261772" y="342595"/>
                                </a:lnTo>
                                <a:lnTo>
                                  <a:pt x="215722" y="387604"/>
                                </a:lnTo>
                                <a:lnTo>
                                  <a:pt x="215722" y="479082"/>
                                </a:lnTo>
                                <a:lnTo>
                                  <a:pt x="209359" y="485254"/>
                                </a:lnTo>
                                <a:lnTo>
                                  <a:pt x="193306" y="485254"/>
                                </a:lnTo>
                                <a:lnTo>
                                  <a:pt x="186944" y="479082"/>
                                </a:lnTo>
                                <a:lnTo>
                                  <a:pt x="186944" y="387604"/>
                                </a:lnTo>
                                <a:lnTo>
                                  <a:pt x="140881" y="342595"/>
                                </a:lnTo>
                                <a:lnTo>
                                  <a:pt x="135128" y="337312"/>
                                </a:lnTo>
                                <a:lnTo>
                                  <a:pt x="135128" y="328485"/>
                                </a:lnTo>
                                <a:lnTo>
                                  <a:pt x="146342" y="317601"/>
                                </a:lnTo>
                                <a:lnTo>
                                  <a:pt x="155727" y="317601"/>
                                </a:lnTo>
                                <a:lnTo>
                                  <a:pt x="201485" y="362013"/>
                                </a:lnTo>
                                <a:lnTo>
                                  <a:pt x="241477" y="322897"/>
                                </a:lnTo>
                                <a:lnTo>
                                  <a:pt x="247230" y="317601"/>
                                </a:lnTo>
                                <a:lnTo>
                                  <a:pt x="256324" y="317601"/>
                                </a:lnTo>
                                <a:lnTo>
                                  <a:pt x="267525" y="328485"/>
                                </a:lnTo>
                                <a:lnTo>
                                  <a:pt x="267525" y="161772"/>
                                </a:lnTo>
                                <a:lnTo>
                                  <a:pt x="241935" y="154406"/>
                                </a:lnTo>
                                <a:lnTo>
                                  <a:pt x="201485" y="150825"/>
                                </a:lnTo>
                                <a:lnTo>
                                  <a:pt x="160858" y="154406"/>
                                </a:lnTo>
                                <a:lnTo>
                                  <a:pt x="123507" y="165125"/>
                                </a:lnTo>
                                <a:lnTo>
                                  <a:pt x="89382" y="182968"/>
                                </a:lnTo>
                                <a:lnTo>
                                  <a:pt x="58470" y="207886"/>
                                </a:lnTo>
                                <a:lnTo>
                                  <a:pt x="32854" y="237896"/>
                                </a:lnTo>
                                <a:lnTo>
                                  <a:pt x="3644" y="307162"/>
                                </a:lnTo>
                                <a:lnTo>
                                  <a:pt x="0" y="346430"/>
                                </a:lnTo>
                                <a:lnTo>
                                  <a:pt x="1651" y="371970"/>
                                </a:lnTo>
                                <a:lnTo>
                                  <a:pt x="14833" y="420052"/>
                                </a:lnTo>
                                <a:lnTo>
                                  <a:pt x="40728" y="463626"/>
                                </a:lnTo>
                                <a:lnTo>
                                  <a:pt x="76517" y="499364"/>
                                </a:lnTo>
                                <a:lnTo>
                                  <a:pt x="97866" y="514083"/>
                                </a:lnTo>
                                <a:lnTo>
                                  <a:pt x="304800" y="514083"/>
                                </a:lnTo>
                                <a:lnTo>
                                  <a:pt x="342252" y="485254"/>
                                </a:lnTo>
                                <a:lnTo>
                                  <a:pt x="376301" y="442607"/>
                                </a:lnTo>
                                <a:lnTo>
                                  <a:pt x="396074" y="396506"/>
                                </a:lnTo>
                                <a:lnTo>
                                  <a:pt x="401027" y="371970"/>
                                </a:lnTo>
                                <a:lnTo>
                                  <a:pt x="402666" y="34643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0" name="Image 90"/>
                          <pic:cNvPicPr/>
                        </pic:nvPicPr>
                        <pic:blipFill>
                          <a:blip r:embed="rId48" cstate="print"/>
                          <a:stretch>
                            <a:fillRect/>
                          </a:stretch>
                        </pic:blipFill>
                        <pic:spPr>
                          <a:xfrm>
                            <a:off x="558800" y="330200"/>
                            <a:ext cx="99060" cy="94615"/>
                          </a:xfrm>
                          <a:prstGeom prst="rect">
                            <a:avLst/>
                          </a:prstGeom>
                        </pic:spPr>
                      </pic:pic>
                      <wps:wsp>
                        <wps:cNvPr id="91" name="Graphic 91"/>
                        <wps:cNvSpPr/>
                        <wps:spPr>
                          <a:xfrm>
                            <a:off x="457200" y="577850"/>
                            <a:ext cx="746125" cy="27940"/>
                          </a:xfrm>
                          <a:custGeom>
                            <a:avLst/>
                            <a:gdLst/>
                            <a:ahLst/>
                            <a:cxnLst/>
                            <a:rect l="l" t="t" r="r" b="b"/>
                            <a:pathLst>
                              <a:path w="746125" h="27940">
                                <a:moveTo>
                                  <a:pt x="124434" y="6248"/>
                                </a:moveTo>
                                <a:lnTo>
                                  <a:pt x="118008" y="0"/>
                                </a:lnTo>
                                <a:lnTo>
                                  <a:pt x="6438" y="0"/>
                                </a:lnTo>
                                <a:lnTo>
                                  <a:pt x="0" y="6248"/>
                                </a:lnTo>
                                <a:lnTo>
                                  <a:pt x="0" y="21678"/>
                                </a:lnTo>
                                <a:lnTo>
                                  <a:pt x="6438" y="27927"/>
                                </a:lnTo>
                                <a:lnTo>
                                  <a:pt x="110058" y="27927"/>
                                </a:lnTo>
                                <a:lnTo>
                                  <a:pt x="118008" y="27927"/>
                                </a:lnTo>
                                <a:lnTo>
                                  <a:pt x="124434" y="21678"/>
                                </a:lnTo>
                                <a:lnTo>
                                  <a:pt x="124434" y="6248"/>
                                </a:lnTo>
                                <a:close/>
                              </a:path>
                              <a:path w="746125" h="27940">
                                <a:moveTo>
                                  <a:pt x="745617" y="6248"/>
                                </a:moveTo>
                                <a:lnTo>
                                  <a:pt x="739190" y="0"/>
                                </a:lnTo>
                                <a:lnTo>
                                  <a:pt x="627646" y="0"/>
                                </a:lnTo>
                                <a:lnTo>
                                  <a:pt x="621207" y="6248"/>
                                </a:lnTo>
                                <a:lnTo>
                                  <a:pt x="621207" y="21678"/>
                                </a:lnTo>
                                <a:lnTo>
                                  <a:pt x="627646" y="27927"/>
                                </a:lnTo>
                                <a:lnTo>
                                  <a:pt x="731240" y="27927"/>
                                </a:lnTo>
                                <a:lnTo>
                                  <a:pt x="739190" y="27927"/>
                                </a:lnTo>
                                <a:lnTo>
                                  <a:pt x="745617" y="21678"/>
                                </a:lnTo>
                                <a:lnTo>
                                  <a:pt x="745617" y="624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2" name="Image 92"/>
                          <pic:cNvPicPr/>
                        </pic:nvPicPr>
                        <pic:blipFill>
                          <a:blip r:embed="rId49" cstate="print"/>
                          <a:stretch>
                            <a:fillRect/>
                          </a:stretch>
                        </pic:blipFill>
                        <pic:spPr>
                          <a:xfrm>
                            <a:off x="1003300" y="330200"/>
                            <a:ext cx="99060" cy="94615"/>
                          </a:xfrm>
                          <a:prstGeom prst="rect">
                            <a:avLst/>
                          </a:prstGeom>
                        </pic:spPr>
                      </pic:pic>
                    </wpg:wgp>
                  </a:graphicData>
                </a:graphic>
              </wp:anchor>
            </w:drawing>
          </mc:Choice>
          <mc:Fallback>
            <w:pict>
              <v:group w14:anchorId="67A70CF8" id="Group 130" o:spid="_x0000_s1026" alt="&quot;&quot;" style="position:absolute;margin-left:197.5pt;margin-top:17.2pt;width:130.95pt;height:130.95pt;z-index:251691008" coordsize="16630,16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">
                <v:shape id="Graphic 87" o:spid="_x0000_s1027" style="position:absolute;width:16630;height:16630;visibility:visible;mso-wrap-style:square;v-text-anchor:top" coordsize="1663064,1663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" path="m831303,l782458,1411,734356,5592r-47281,6875l640693,21955,595288,33981,550938,48465,507722,65329,465716,84496r-40716,21392l385651,129427r-37905,25607l311365,182632r-34781,29511l243482,243489r-31345,33102l182627,311372r-27597,36383l129423,385660r-23538,39350l84494,465727,65327,507733,48463,550950,33980,595300,21955,640705r-9489,46382l5592,734368,1411,782471,,831316r1411,48846l5592,928264r6874,47281l21955,1021927r12025,45405l48463,1111681r16864,43217l84494,1196903r21391,40716l129423,1276969r25607,37904l182627,1351255r29510,34780l243482,1419137r33102,31345l311365,1479992r36381,27598l385651,1533196r39349,23538l465716,1578126r42006,19166l550938,1614156r44350,14484l640693,1640665r46382,9488l734356,1657027r48102,4182l831303,1662620r48846,-1411l928251,1657027r47281,-6874l1021914,1640665r45405,-12025l1111668,1614156r43217,-16864l1196890,1578126r40717,-21392l1276956,1533196r37905,-25606l1351242,1479992r34781,-29510l1419124,1419137r31345,-33102l1479980,1351255r27597,-36382l1533184,1276969r23538,-39350l1578113,1196903r19166,-42005l1614144,1111681r14483,-44349l1640652,1021927r9489,-46382l1657015,928264r4181,-48102l1662607,831316r-1411,-48845l1657015,734368r-6874,-47281l1640652,640705r-12025,-45405l1614144,550950r-16865,-43217l1578113,465727r-21391,-40717l1533184,385660r-25607,-37905l1479980,311372r-29511,-34781l1419124,243489r-33101,-31346l1351242,182632r-36381,-27598l1276956,129427r-39349,-23539l1196890,84496,1154885,65329,1111668,48465,1067319,33981,1021914,21955,975532,12467,928251,5592,880149,1411,831303,xe" fillcolor="#9e007d" stroked="f">
                  <v:path arrowok="t"/>
                </v:shape>
                <v:shape id="Graphic 89" o:spid="_x0000_s1028" style="position:absolute;left:6286;top:2286;width:4032;height:6838;visibility:visible;mso-wrap-style:square;v-text-anchor:top" coordsize="403225,683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" path="m215747,6248l209308,,193408,r-6426,6248l186982,114554r6426,6248l201358,120802r7950,l215747,114554r,-108306xem256019,633209r-109373,l148234,643407r23736,32080l201485,683806r10516,-927l245922,661390r10097,-28181xem309346,567626r-2121,-5004l302983,558800r-3937,-4128l293890,552615r-185115,l103924,554672r-4242,4128l95440,562622r-2121,5004l93319,579678r2121,5004l99682,588505r4242,4115l108775,594677r185115,l299046,592620r3937,-4115l307225,584682r2121,-5004l309346,567626xem402666,346430r-2667,-28829l399034,307162,388086,270979,344182,207886,313283,182968,279196,165125r-11671,-3353l267525,328485r,8827l261772,342595r-46050,45009l215722,479082r-6363,6172l193306,485254r-6362,-6172l186944,387604,140881,342595r-5753,-5283l135128,328485r11214,-10884l155727,317601r45758,44412l241477,322897r5753,-5296l256324,317601r11201,10884l267525,161772r-25590,-7366l201485,150825r-40627,3581l123507,165125,89382,182968,58470,207886,32854,237896,3644,307162,,346430r1651,25540l14833,420052r25895,43574l76517,499364r21349,14719l304800,514083r37452,-28829l376301,442607r19773,-46101l401027,371970r1639,-25540xe" stroked="f">
                  <v:path arrowok="t"/>
                </v:shape>
                <v:shape id="Image 90" o:spid="_x0000_s1029" type="#_x0000_t75" style="position:absolute;left:5588;top:3302;width:990;height: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">
                  <v:imagedata r:id="rId50" o:title=""/>
                </v:shape>
                <v:shape id="Graphic 91" o:spid="_x0000_s1030" style="position:absolute;left:4572;top:5778;width:7461;height:279;visibility:visible;mso-wrap-style:square;v-text-anchor:top" coordsize="746125,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" path="m124434,6248l118008,,6438,,,6248,,21678r6438,6249l110058,27927r7950,l124434,21678r,-15430xem745617,6248l739190,,627646,r-6439,6248l621207,21678r6439,6249l731240,27927r7950,l745617,21678r,-15430xe" stroked="f">
                  <v:path arrowok="t"/>
                </v:shape>
                <v:shape id="Image 92" o:spid="_x0000_s1031" type="#_x0000_t75" style="position:absolute;left:10033;top:3302;width:990;height: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">
                  <v:imagedata r:id="rId51" o:title=""/>
                </v:shape>
                <w10:wrap type="topAndBottom"/>
              </v:group>
            </w:pict>
          </mc:Fallback>
        </mc:AlternateContent>
      </w:r>
      <w:r w:rsidR="00A40734">
        <w:rPr>
          <w:rFonts w:ascii="Arial" w:hAnsi="Arial" w:cs="Arial"/>
          <w:noProof/>
        </w:rPr>
        <mc:AlternateContent>
          <mc:Choice Requires="wps">
            <w:drawing>
              <wp:anchor distT="0" distB="0" distL="114300" distR="114300" simplePos="0" relativeHeight="251624448" behindDoc="0" locked="0" layoutInCell="1" allowOverlap="1" wp14:anchorId="572CA2FC" wp14:editId="1FB89F61">
                <wp:simplePos x="0" y="0"/>
                <wp:positionH relativeFrom="column">
                  <wp:posOffset>5729496</wp:posOffset>
                </wp:positionH>
                <wp:positionV relativeFrom="paragraph">
                  <wp:posOffset>1458998</wp:posOffset>
                </wp:positionV>
                <wp:extent cx="1386840" cy="1889760"/>
                <wp:effectExtent l="0" t="0" r="3810" b="0"/>
                <wp:wrapNone/>
                <wp:docPr id="140976546" name="Graphic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86840" cy="1889760"/>
                        </a:xfrm>
                        <a:custGeom>
                          <a:avLst/>
                          <a:gdLst/>
                          <a:ahLst/>
                          <a:cxnLst/>
                          <a:rect l="l" t="t" r="r" b="b"/>
                          <a:pathLst>
                            <a:path w="1386840" h="1889760">
                              <a:moveTo>
                                <a:pt x="1386584" y="0"/>
                              </a:moveTo>
                              <a:lnTo>
                                <a:pt x="1345634" y="40622"/>
                              </a:lnTo>
                              <a:lnTo>
                                <a:pt x="1306060" y="80499"/>
                              </a:lnTo>
                              <a:lnTo>
                                <a:pt x="1266791" y="120678"/>
                              </a:lnTo>
                              <a:lnTo>
                                <a:pt x="1227828" y="161156"/>
                              </a:lnTo>
                              <a:lnTo>
                                <a:pt x="1189175" y="201931"/>
                              </a:lnTo>
                              <a:lnTo>
                                <a:pt x="1150832" y="243002"/>
                              </a:lnTo>
                              <a:lnTo>
                                <a:pt x="1112802" y="284366"/>
                              </a:lnTo>
                              <a:lnTo>
                                <a:pt x="1075086" y="326023"/>
                              </a:lnTo>
                              <a:lnTo>
                                <a:pt x="1037686" y="367969"/>
                              </a:lnTo>
                              <a:lnTo>
                                <a:pt x="1000605" y="410203"/>
                              </a:lnTo>
                              <a:lnTo>
                                <a:pt x="963844" y="452724"/>
                              </a:lnTo>
                              <a:lnTo>
                                <a:pt x="927404" y="495528"/>
                              </a:lnTo>
                              <a:lnTo>
                                <a:pt x="891289" y="538615"/>
                              </a:lnTo>
                              <a:lnTo>
                                <a:pt x="855499" y="581983"/>
                              </a:lnTo>
                              <a:lnTo>
                                <a:pt x="820036" y="625629"/>
                              </a:lnTo>
                              <a:lnTo>
                                <a:pt x="784904" y="669552"/>
                              </a:lnTo>
                              <a:lnTo>
                                <a:pt x="750102" y="713750"/>
                              </a:lnTo>
                              <a:lnTo>
                                <a:pt x="715634" y="758221"/>
                              </a:lnTo>
                              <a:lnTo>
                                <a:pt x="681501" y="802963"/>
                              </a:lnTo>
                              <a:lnTo>
                                <a:pt x="647704" y="847974"/>
                              </a:lnTo>
                              <a:lnTo>
                                <a:pt x="614247" y="893252"/>
                              </a:lnTo>
                              <a:lnTo>
                                <a:pt x="581131" y="938796"/>
                              </a:lnTo>
                              <a:lnTo>
                                <a:pt x="548357" y="984604"/>
                              </a:lnTo>
                              <a:lnTo>
                                <a:pt x="515927" y="1030673"/>
                              </a:lnTo>
                              <a:lnTo>
                                <a:pt x="483845" y="1077002"/>
                              </a:lnTo>
                              <a:lnTo>
                                <a:pt x="452110" y="1123589"/>
                              </a:lnTo>
                              <a:lnTo>
                                <a:pt x="420725" y="1170432"/>
                              </a:lnTo>
                              <a:lnTo>
                                <a:pt x="389693" y="1217529"/>
                              </a:lnTo>
                              <a:lnTo>
                                <a:pt x="359015" y="1264878"/>
                              </a:lnTo>
                              <a:lnTo>
                                <a:pt x="328692" y="1312477"/>
                              </a:lnTo>
                              <a:lnTo>
                                <a:pt x="298727" y="1360326"/>
                              </a:lnTo>
                              <a:lnTo>
                                <a:pt x="269122" y="1408420"/>
                              </a:lnTo>
                              <a:lnTo>
                                <a:pt x="239878" y="1456760"/>
                              </a:lnTo>
                              <a:lnTo>
                                <a:pt x="210998" y="1505342"/>
                              </a:lnTo>
                              <a:lnTo>
                                <a:pt x="182483" y="1554165"/>
                              </a:lnTo>
                              <a:lnTo>
                                <a:pt x="154334" y="1603228"/>
                              </a:lnTo>
                              <a:lnTo>
                                <a:pt x="126555" y="1652527"/>
                              </a:lnTo>
                              <a:lnTo>
                                <a:pt x="99147" y="1702062"/>
                              </a:lnTo>
                              <a:lnTo>
                                <a:pt x="72112" y="1751830"/>
                              </a:lnTo>
                              <a:lnTo>
                                <a:pt x="45451" y="1801830"/>
                              </a:lnTo>
                              <a:lnTo>
                                <a:pt x="19167" y="1852060"/>
                              </a:lnTo>
                              <a:lnTo>
                                <a:pt x="0" y="1889393"/>
                              </a:lnTo>
                              <a:lnTo>
                                <a:pt x="1386584" y="1889393"/>
                              </a:lnTo>
                              <a:lnTo>
                                <a:pt x="1386584" y="0"/>
                              </a:lnTo>
                              <a:close/>
                            </a:path>
                          </a:pathLst>
                        </a:custGeom>
                        <a:solidFill>
                          <a:srgbClr val="EC8A00"/>
                        </a:solidFill>
                      </wps:spPr>
                      <wps:bodyPr wrap="square" lIns="0" tIns="0" rIns="0" bIns="0" rtlCol="0">
                        <a:prstTxWarp prst="textNoShape">
                          <a:avLst/>
                        </a:prstTxWarp>
                        <a:noAutofit/>
                      </wps:bodyPr>
                    </wps:wsp>
                  </a:graphicData>
                </a:graphic>
              </wp:anchor>
            </w:drawing>
          </mc:Choice>
          <mc:Fallback>
            <w:pict>
              <v:shape w14:anchorId="26CE6925" id="Graphic 62" o:spid="_x0000_s1026" alt="&quot;&quot;" style="position:absolute;margin-left:451.15pt;margin-top:114.9pt;width:109.2pt;height:148.8pt;z-index:251624448;visibility:visible;mso-wrap-style:square;mso-wrap-distance-left:9pt;mso-wrap-distance-top:0;mso-wrap-distance-right:9pt;mso-wrap-distance-bottom:0;mso-position-horizontal:absolute;mso-position-horizontal-relative:text;mso-position-vertical:absolute;mso-position-vertical-relative:text;v-text-anchor:top" coordsize="1386840,1889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" path="m1386584,r-40950,40622l1306060,80499r-39269,40179l1227828,161156r-38653,40775l1150832,243002r-38030,41364l1075086,326023r-37400,41946l1000605,410203r-36761,42521l927404,495528r-36115,43087l855499,581983r-35463,43646l784904,669552r-34802,44198l715634,758221r-34133,44742l647704,847974r-33457,45278l581131,938796r-32774,45808l515927,1030673r-32082,46329l452110,1123589r-31385,46843l389693,1217529r-30678,47349l328692,1312477r-29965,47849l269122,1408420r-29244,48340l210998,1505342r-28515,48823l154334,1603228r-27779,49299l99147,1702062r-27035,49768l45451,1801830r-26284,50230l,1889393r1386584,l1386584,xe" fillcolor="#ec8a00" stroked="f">
                <v:path arrowok="t"/>
              </v:shape>
            </w:pict>
          </mc:Fallback>
        </mc:AlternateContent>
      </w:r>
    </w:p>
    <w:p w14:paraId="51157B27" w14:textId="77777777" w:rsidR="00F64C3B" w:rsidRPr="00F27A16" w:rsidRDefault="00F64C3B">
      <w:pPr>
        <w:pStyle w:val="BodyText"/>
        <w:rPr>
          <w:rFonts w:ascii="Arial" w:hAnsi="Arial" w:cs="Arial"/>
          <w:sz w:val="18"/>
        </w:rPr>
      </w:pPr>
    </w:p>
    <w:p w14:paraId="51157B28" w14:textId="77777777" w:rsidR="00F64C3B" w:rsidRPr="00F27A16" w:rsidRDefault="00F64C3B">
      <w:pPr>
        <w:pStyle w:val="BodyText"/>
        <w:rPr>
          <w:rFonts w:ascii="Arial" w:hAnsi="Arial" w:cs="Arial"/>
          <w:sz w:val="18"/>
        </w:rPr>
      </w:pPr>
    </w:p>
    <w:p w14:paraId="51157B29" w14:textId="77777777" w:rsidR="00F64C3B" w:rsidRPr="00F27A16" w:rsidRDefault="00F64C3B">
      <w:pPr>
        <w:pStyle w:val="BodyText"/>
        <w:rPr>
          <w:rFonts w:ascii="Arial" w:hAnsi="Arial" w:cs="Arial"/>
          <w:sz w:val="18"/>
        </w:rPr>
      </w:pPr>
    </w:p>
    <w:p w14:paraId="51157B2A" w14:textId="77777777" w:rsidR="00F64C3B" w:rsidRPr="00F27A16" w:rsidRDefault="00F64C3B">
      <w:pPr>
        <w:pStyle w:val="BodyText"/>
        <w:rPr>
          <w:rFonts w:ascii="Arial" w:hAnsi="Arial" w:cs="Arial"/>
          <w:sz w:val="18"/>
        </w:rPr>
      </w:pPr>
    </w:p>
    <w:p w14:paraId="51157B2B" w14:textId="77777777" w:rsidR="00F64C3B" w:rsidRPr="00F27A16" w:rsidRDefault="00F64C3B">
      <w:pPr>
        <w:pStyle w:val="BodyText"/>
        <w:rPr>
          <w:rFonts w:ascii="Arial" w:hAnsi="Arial" w:cs="Arial"/>
          <w:sz w:val="18"/>
        </w:rPr>
      </w:pPr>
    </w:p>
    <w:p w14:paraId="51157B2E" w14:textId="77777777" w:rsidR="00F64C3B" w:rsidRPr="00F27A16" w:rsidRDefault="00F64C3B">
      <w:pPr>
        <w:rPr>
          <w:rFonts w:ascii="Arial" w:hAnsi="Arial" w:cs="Arial"/>
          <w:sz w:val="18"/>
        </w:rPr>
        <w:sectPr w:rsidR="00F64C3B" w:rsidRPr="00F27A16">
          <w:pgSz w:w="11910" w:h="16840"/>
          <w:pgMar w:top="1540" w:right="700" w:bottom="0" w:left="700" w:header="720" w:footer="720" w:gutter="0"/>
          <w:cols w:space="720"/>
        </w:sectPr>
      </w:pPr>
    </w:p>
    <w:p w14:paraId="51157B30" w14:textId="77777777" w:rsidR="00F64C3B" w:rsidRPr="00F27A16" w:rsidRDefault="00F64C3B">
      <w:pPr>
        <w:pStyle w:val="BodyText"/>
        <w:rPr>
          <w:rFonts w:ascii="Arial" w:hAnsi="Arial" w:cs="Arial"/>
          <w:sz w:val="36"/>
        </w:rPr>
      </w:pPr>
    </w:p>
    <w:p w14:paraId="51157B31" w14:textId="77777777" w:rsidR="00F64C3B" w:rsidRPr="00F27A16" w:rsidRDefault="00F64C3B">
      <w:pPr>
        <w:pStyle w:val="BodyText"/>
        <w:rPr>
          <w:rFonts w:ascii="Arial" w:hAnsi="Arial" w:cs="Arial"/>
          <w:sz w:val="36"/>
        </w:rPr>
      </w:pPr>
    </w:p>
    <w:p w14:paraId="51157B32" w14:textId="77777777" w:rsidR="00F64C3B" w:rsidRPr="00F27A16" w:rsidRDefault="00F64C3B">
      <w:pPr>
        <w:pStyle w:val="BodyText"/>
        <w:rPr>
          <w:rFonts w:ascii="Arial" w:hAnsi="Arial" w:cs="Arial"/>
          <w:sz w:val="36"/>
        </w:rPr>
      </w:pPr>
    </w:p>
    <w:p w14:paraId="51157B33" w14:textId="77777777" w:rsidR="00F64C3B" w:rsidRPr="00F27A16" w:rsidRDefault="00F64C3B">
      <w:pPr>
        <w:pStyle w:val="BodyText"/>
        <w:rPr>
          <w:rFonts w:ascii="Arial" w:hAnsi="Arial" w:cs="Arial"/>
          <w:sz w:val="36"/>
        </w:rPr>
      </w:pPr>
    </w:p>
    <w:p w14:paraId="51157B34" w14:textId="77777777" w:rsidR="00F64C3B" w:rsidRPr="00F27A16" w:rsidRDefault="00F64C3B">
      <w:pPr>
        <w:pStyle w:val="BodyText"/>
        <w:spacing w:before="398"/>
        <w:rPr>
          <w:rFonts w:ascii="Arial" w:hAnsi="Arial" w:cs="Arial"/>
          <w:sz w:val="36"/>
        </w:rPr>
      </w:pPr>
    </w:p>
    <w:p w14:paraId="51157B35" w14:textId="77777777" w:rsidR="00F64C3B" w:rsidRPr="00F27A16" w:rsidRDefault="00A97F12">
      <w:pPr>
        <w:pStyle w:val="Heading3"/>
        <w:spacing w:before="1" w:line="264" w:lineRule="auto"/>
        <w:rPr>
          <w:rFonts w:ascii="Arial" w:hAnsi="Arial" w:cs="Arial"/>
        </w:rPr>
      </w:pPr>
      <w:r w:rsidRPr="00F27A16">
        <w:rPr>
          <w:rFonts w:ascii="Arial" w:hAnsi="Arial" w:cs="Arial"/>
          <w:color w:val="414042"/>
        </w:rPr>
        <w:t>The skills that neurodivergent individuals bring to the organisation can help teams tap into ideas or opportunities they might have missed.</w:t>
      </w:r>
    </w:p>
    <w:p w14:paraId="51157B36" w14:textId="36DFA6CF" w:rsidR="00F64C3B" w:rsidRPr="00F27A16" w:rsidRDefault="00797DDC">
      <w:pPr>
        <w:pStyle w:val="BodyText"/>
        <w:spacing w:before="289" w:line="283" w:lineRule="auto"/>
        <w:ind w:left="150" w:right="129"/>
        <w:rPr>
          <w:rFonts w:ascii="Arial" w:hAnsi="Arial" w:cs="Arial"/>
        </w:rPr>
      </w:pPr>
      <w:r>
        <w:rPr>
          <w:noProof/>
        </w:rPr>
        <mc:AlternateContent>
          <mc:Choice Requires="wps">
            <w:drawing>
              <wp:anchor distT="0" distB="0" distL="114300" distR="114300" simplePos="0" relativeHeight="251620352" behindDoc="0" locked="0" layoutInCell="1" allowOverlap="1" wp14:anchorId="63DA4281" wp14:editId="02E87014">
                <wp:simplePos x="0" y="0"/>
                <wp:positionH relativeFrom="column">
                  <wp:posOffset>-446021</wp:posOffset>
                </wp:positionH>
                <wp:positionV relativeFrom="paragraph">
                  <wp:posOffset>3636021</wp:posOffset>
                </wp:positionV>
                <wp:extent cx="7559675" cy="3992245"/>
                <wp:effectExtent l="0" t="0" r="0" b="0"/>
                <wp:wrapNone/>
                <wp:docPr id="891543441" name="Graphic 95"/>
                <wp:cNvGraphicFramePr/>
                <a:graphic xmlns:a="http://schemas.openxmlformats.org/drawingml/2006/main">
                  <a:graphicData uri="http://schemas.microsoft.com/office/word/2010/wordprocessingShape">
                    <wps:wsp>
                      <wps:cNvSpPr/>
                      <wps:spPr>
                        <a:xfrm>
                          <a:off x="0" y="0"/>
                          <a:ext cx="7559675" cy="3992245"/>
                        </a:xfrm>
                        <a:custGeom>
                          <a:avLst/>
                          <a:gdLst/>
                          <a:ahLst/>
                          <a:cxnLst/>
                          <a:rect l="l" t="t" r="r" b="b"/>
                          <a:pathLst>
                            <a:path w="7560309" h="3992245">
                              <a:moveTo>
                                <a:pt x="5133306" y="0"/>
                              </a:moveTo>
                              <a:lnTo>
                                <a:pt x="5012297" y="980"/>
                              </a:lnTo>
                              <a:lnTo>
                                <a:pt x="4891761" y="3911"/>
                              </a:lnTo>
                              <a:lnTo>
                                <a:pt x="4771715" y="8777"/>
                              </a:lnTo>
                              <a:lnTo>
                                <a:pt x="4652173" y="15564"/>
                              </a:lnTo>
                              <a:lnTo>
                                <a:pt x="4533151" y="24256"/>
                              </a:lnTo>
                              <a:lnTo>
                                <a:pt x="4414663" y="34839"/>
                              </a:lnTo>
                              <a:lnTo>
                                <a:pt x="4296725" y="47297"/>
                              </a:lnTo>
                              <a:lnTo>
                                <a:pt x="4179351" y="61615"/>
                              </a:lnTo>
                              <a:lnTo>
                                <a:pt x="4062557" y="77778"/>
                              </a:lnTo>
                              <a:lnTo>
                                <a:pt x="3946358" y="95772"/>
                              </a:lnTo>
                              <a:lnTo>
                                <a:pt x="3830769" y="115580"/>
                              </a:lnTo>
                              <a:lnTo>
                                <a:pt x="3715804" y="137189"/>
                              </a:lnTo>
                              <a:lnTo>
                                <a:pt x="3601480" y="160582"/>
                              </a:lnTo>
                              <a:lnTo>
                                <a:pt x="3487810" y="185745"/>
                              </a:lnTo>
                              <a:lnTo>
                                <a:pt x="3374811" y="212663"/>
                              </a:lnTo>
                              <a:lnTo>
                                <a:pt x="3262497" y="241320"/>
                              </a:lnTo>
                              <a:lnTo>
                                <a:pt x="3150883" y="271702"/>
                              </a:lnTo>
                              <a:lnTo>
                                <a:pt x="3039984" y="303794"/>
                              </a:lnTo>
                              <a:lnTo>
                                <a:pt x="2929816" y="337580"/>
                              </a:lnTo>
                              <a:lnTo>
                                <a:pt x="2820393" y="373046"/>
                              </a:lnTo>
                              <a:lnTo>
                                <a:pt x="2711730" y="410175"/>
                              </a:lnTo>
                              <a:lnTo>
                                <a:pt x="2603843" y="448955"/>
                              </a:lnTo>
                              <a:lnTo>
                                <a:pt x="2496747" y="489368"/>
                              </a:lnTo>
                              <a:lnTo>
                                <a:pt x="2390456" y="531401"/>
                              </a:lnTo>
                              <a:lnTo>
                                <a:pt x="2284986" y="575038"/>
                              </a:lnTo>
                              <a:lnTo>
                                <a:pt x="2180352" y="620263"/>
                              </a:lnTo>
                              <a:lnTo>
                                <a:pt x="2076569" y="667063"/>
                              </a:lnTo>
                              <a:lnTo>
                                <a:pt x="1973651" y="715422"/>
                              </a:lnTo>
                              <a:lnTo>
                                <a:pt x="1871615" y="765324"/>
                              </a:lnTo>
                              <a:lnTo>
                                <a:pt x="1770475" y="816756"/>
                              </a:lnTo>
                              <a:lnTo>
                                <a:pt x="1670246" y="869701"/>
                              </a:lnTo>
                              <a:lnTo>
                                <a:pt x="1620477" y="896736"/>
                              </a:lnTo>
                              <a:lnTo>
                                <a:pt x="1570943" y="924144"/>
                              </a:lnTo>
                              <a:lnTo>
                                <a:pt x="1521643" y="951924"/>
                              </a:lnTo>
                              <a:lnTo>
                                <a:pt x="1472581" y="980072"/>
                              </a:lnTo>
                              <a:lnTo>
                                <a:pt x="1423758" y="1008587"/>
                              </a:lnTo>
                              <a:lnTo>
                                <a:pt x="1375175" y="1037468"/>
                              </a:lnTo>
                              <a:lnTo>
                                <a:pt x="1326836" y="1066711"/>
                              </a:lnTo>
                              <a:lnTo>
                                <a:pt x="1278741" y="1096317"/>
                              </a:lnTo>
                              <a:lnTo>
                                <a:pt x="1230893" y="1126282"/>
                              </a:lnTo>
                              <a:lnTo>
                                <a:pt x="1183294" y="1156604"/>
                              </a:lnTo>
                              <a:lnTo>
                                <a:pt x="1135945" y="1187283"/>
                              </a:lnTo>
                              <a:lnTo>
                                <a:pt x="1088848" y="1218315"/>
                              </a:lnTo>
                              <a:lnTo>
                                <a:pt x="1042005" y="1249700"/>
                              </a:lnTo>
                              <a:lnTo>
                                <a:pt x="995418" y="1281435"/>
                              </a:lnTo>
                              <a:lnTo>
                                <a:pt x="949089" y="1313518"/>
                              </a:lnTo>
                              <a:lnTo>
                                <a:pt x="903020" y="1345947"/>
                              </a:lnTo>
                              <a:lnTo>
                                <a:pt x="857213" y="1378721"/>
                              </a:lnTo>
                              <a:lnTo>
                                <a:pt x="811669" y="1411838"/>
                              </a:lnTo>
                              <a:lnTo>
                                <a:pt x="766391" y="1445295"/>
                              </a:lnTo>
                              <a:lnTo>
                                <a:pt x="721380" y="1479091"/>
                              </a:lnTo>
                              <a:lnTo>
                                <a:pt x="676638" y="1513224"/>
                              </a:lnTo>
                              <a:lnTo>
                                <a:pt x="632167" y="1547693"/>
                              </a:lnTo>
                              <a:lnTo>
                                <a:pt x="587970" y="1582494"/>
                              </a:lnTo>
                              <a:lnTo>
                                <a:pt x="544047" y="1617627"/>
                              </a:lnTo>
                              <a:lnTo>
                                <a:pt x="500400" y="1653090"/>
                              </a:lnTo>
                              <a:lnTo>
                                <a:pt x="457033" y="1688880"/>
                              </a:lnTo>
                              <a:lnTo>
                                <a:pt x="413946" y="1724996"/>
                              </a:lnTo>
                              <a:lnTo>
                                <a:pt x="371141" y="1761435"/>
                              </a:lnTo>
                              <a:lnTo>
                                <a:pt x="328621" y="1798197"/>
                              </a:lnTo>
                              <a:lnTo>
                                <a:pt x="286387" y="1835278"/>
                              </a:lnTo>
                              <a:lnTo>
                                <a:pt x="244441" y="1872678"/>
                              </a:lnTo>
                              <a:lnTo>
                                <a:pt x="202784" y="1910394"/>
                              </a:lnTo>
                              <a:lnTo>
                                <a:pt x="161420" y="1948424"/>
                              </a:lnTo>
                              <a:lnTo>
                                <a:pt x="120349" y="1986767"/>
                              </a:lnTo>
                              <a:lnTo>
                                <a:pt x="79574" y="2025421"/>
                              </a:lnTo>
                              <a:lnTo>
                                <a:pt x="39096" y="2064383"/>
                              </a:lnTo>
                              <a:lnTo>
                                <a:pt x="0" y="2102595"/>
                              </a:lnTo>
                              <a:lnTo>
                                <a:pt x="0" y="3991997"/>
                              </a:lnTo>
                              <a:lnTo>
                                <a:pt x="7559992" y="3991997"/>
                              </a:lnTo>
                              <a:lnTo>
                                <a:pt x="7559992" y="412001"/>
                              </a:lnTo>
                              <a:lnTo>
                                <a:pt x="7446188" y="373046"/>
                              </a:lnTo>
                              <a:lnTo>
                                <a:pt x="7336765" y="337580"/>
                              </a:lnTo>
                              <a:lnTo>
                                <a:pt x="7226598" y="303794"/>
                              </a:lnTo>
                              <a:lnTo>
                                <a:pt x="7115700" y="271702"/>
                              </a:lnTo>
                              <a:lnTo>
                                <a:pt x="7004087" y="241320"/>
                              </a:lnTo>
                              <a:lnTo>
                                <a:pt x="6891774" y="212663"/>
                              </a:lnTo>
                              <a:lnTo>
                                <a:pt x="6778776" y="185745"/>
                              </a:lnTo>
                              <a:lnTo>
                                <a:pt x="6665107" y="160582"/>
                              </a:lnTo>
                              <a:lnTo>
                                <a:pt x="6550784" y="137189"/>
                              </a:lnTo>
                              <a:lnTo>
                                <a:pt x="6435821" y="115580"/>
                              </a:lnTo>
                              <a:lnTo>
                                <a:pt x="6320234" y="95772"/>
                              </a:lnTo>
                              <a:lnTo>
                                <a:pt x="6204036" y="77778"/>
                              </a:lnTo>
                              <a:lnTo>
                                <a:pt x="6087244" y="61615"/>
                              </a:lnTo>
                              <a:lnTo>
                                <a:pt x="5969872" y="47297"/>
                              </a:lnTo>
                              <a:lnTo>
                                <a:pt x="5851936" y="34839"/>
                              </a:lnTo>
                              <a:lnTo>
                                <a:pt x="5733450" y="24256"/>
                              </a:lnTo>
                              <a:lnTo>
                                <a:pt x="5614430" y="15564"/>
                              </a:lnTo>
                              <a:lnTo>
                                <a:pt x="5494890" y="8777"/>
                              </a:lnTo>
                              <a:lnTo>
                                <a:pt x="5374847" y="3911"/>
                              </a:lnTo>
                              <a:lnTo>
                                <a:pt x="5254314" y="980"/>
                              </a:lnTo>
                              <a:lnTo>
                                <a:pt x="5133306" y="0"/>
                              </a:lnTo>
                              <a:close/>
                            </a:path>
                          </a:pathLst>
                        </a:custGeom>
                        <a:solidFill>
                          <a:srgbClr val="EC8A00"/>
                        </a:solidFill>
                      </wps:spPr>
                      <wps:bodyPr wrap="square" lIns="0" tIns="0" rIns="0" bIns="0" rtlCol="0">
                        <a:prstTxWarp prst="textNoShape">
                          <a:avLst/>
                        </a:prstTxWarp>
                        <a:noAutofit/>
                      </wps:bodyPr>
                    </wps:wsp>
                  </a:graphicData>
                </a:graphic>
              </wp:anchor>
            </w:drawing>
          </mc:Choice>
          <mc:Fallback>
            <w:pict>
              <v:shape w14:anchorId="06381BDD" id="Graphic 95" o:spid="_x0000_s1026" style="position:absolute;margin-left:-35.1pt;margin-top:286.3pt;width:595.25pt;height:314.35pt;z-index:251620352;visibility:visible;mso-wrap-style:square;mso-wrap-distance-left:9pt;mso-wrap-distance-top:0;mso-wrap-distance-right:9pt;mso-wrap-distance-bottom:0;mso-position-horizontal:absolute;mso-position-horizontal-relative:text;mso-position-vertical:absolute;mso-position-vertical-relative:text;v-text-anchor:top" coordsize="7560309,3992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" path="m5133306,l5012297,980,4891761,3911,4771715,8777r-119542,6787l4533151,24256,4414663,34839,4296725,47297,4179351,61615,4062557,77778,3946358,95772r-115589,19808l3715804,137189r-114324,23393l3487810,185745r-112999,26918l3262497,241320r-111614,30382l3039984,303794r-110168,33786l2820393,373046r-108663,37129l2603843,448955r-107096,40413l2390456,531401r-105470,43637l2180352,620263r-103783,46800l1973651,715422r-102036,49902l1770475,816756r-100229,52945l1620477,896736r-49534,27408l1521643,951924r-49062,28148l1423758,1008587r-48583,28881l1326836,1066711r-48095,29606l1230893,1126282r-47599,30322l1135945,1187283r-47097,31032l1042005,1249700r-46587,31735l949089,1313518r-46069,32429l857213,1378721r-45544,33117l766391,1445295r-45011,33796l676638,1513224r-44471,34469l587970,1582494r-43923,35133l500400,1653090r-43367,35790l413946,1724996r-42805,36439l328621,1798197r-42234,37081l244441,1872678r-41657,37716l161420,1948424r-41071,38343l79574,2025421r-40478,38962l,2102595,,3991997r7559992,l7559992,412001,7446188,373046,7336765,337580,7226598,303794,7115700,271702,7004087,241320,6891774,212663,6778776,185745,6665107,160582,6550784,137189,6435821,115580,6320234,95772,6204036,77778,6087244,61615,5969872,47297,5851936,34839,5733450,24256,5614430,15564,5494890,8777,5374847,3911,5254314,980,5133306,xe" fillcolor="#ec8a00" stroked="f">
                <v:path arrowok="t"/>
              </v:shape>
            </w:pict>
          </mc:Fallback>
        </mc:AlternateContent>
      </w:r>
      <w:r>
        <w:rPr>
          <w:noProof/>
        </w:rPr>
        <mc:AlternateContent>
          <mc:Choice Requires="wps">
            <w:drawing>
              <wp:anchor distT="0" distB="0" distL="114300" distR="114300" simplePos="0" relativeHeight="251625472" behindDoc="0" locked="0" layoutInCell="1" allowOverlap="1" wp14:anchorId="08C099A5" wp14:editId="08C71931">
                <wp:simplePos x="0" y="0"/>
                <wp:positionH relativeFrom="column">
                  <wp:posOffset>803380</wp:posOffset>
                </wp:positionH>
                <wp:positionV relativeFrom="paragraph">
                  <wp:posOffset>4859154</wp:posOffset>
                </wp:positionV>
                <wp:extent cx="6309360" cy="2768600"/>
                <wp:effectExtent l="0" t="0" r="0" b="0"/>
                <wp:wrapNone/>
                <wp:docPr id="885713733" name="Graphic 96"/>
                <wp:cNvGraphicFramePr/>
                <a:graphic xmlns:a="http://schemas.openxmlformats.org/drawingml/2006/main">
                  <a:graphicData uri="http://schemas.microsoft.com/office/word/2010/wordprocessingShape">
                    <wps:wsp>
                      <wps:cNvSpPr/>
                      <wps:spPr>
                        <a:xfrm>
                          <a:off x="0" y="0"/>
                          <a:ext cx="6309360" cy="2768600"/>
                        </a:xfrm>
                        <a:custGeom>
                          <a:avLst/>
                          <a:gdLst/>
                          <a:ahLst/>
                          <a:cxnLst/>
                          <a:rect l="l" t="t" r="r" b="b"/>
                          <a:pathLst>
                            <a:path w="6309995" h="2768600">
                              <a:moveTo>
                                <a:pt x="5107154" y="0"/>
                              </a:moveTo>
                              <a:lnTo>
                                <a:pt x="5006383" y="816"/>
                              </a:lnTo>
                              <a:lnTo>
                                <a:pt x="4906007" y="3257"/>
                              </a:lnTo>
                              <a:lnTo>
                                <a:pt x="4806038" y="7309"/>
                              </a:lnTo>
                              <a:lnTo>
                                <a:pt x="4706489" y="12961"/>
                              </a:lnTo>
                              <a:lnTo>
                                <a:pt x="4607373" y="20199"/>
                              </a:lnTo>
                              <a:lnTo>
                                <a:pt x="4508702" y="29012"/>
                              </a:lnTo>
                              <a:lnTo>
                                <a:pt x="4410488" y="39387"/>
                              </a:lnTo>
                              <a:lnTo>
                                <a:pt x="4312745" y="51310"/>
                              </a:lnTo>
                              <a:lnTo>
                                <a:pt x="4215484" y="64770"/>
                              </a:lnTo>
                              <a:lnTo>
                                <a:pt x="4118718" y="79754"/>
                              </a:lnTo>
                              <a:lnTo>
                                <a:pt x="4022461" y="96249"/>
                              </a:lnTo>
                              <a:lnTo>
                                <a:pt x="3926723" y="114244"/>
                              </a:lnTo>
                              <a:lnTo>
                                <a:pt x="3831519" y="133724"/>
                              </a:lnTo>
                              <a:lnTo>
                                <a:pt x="3736859" y="154679"/>
                              </a:lnTo>
                              <a:lnTo>
                                <a:pt x="3642758" y="177095"/>
                              </a:lnTo>
                              <a:lnTo>
                                <a:pt x="3549228" y="200959"/>
                              </a:lnTo>
                              <a:lnTo>
                                <a:pt x="3456280" y="226260"/>
                              </a:lnTo>
                              <a:lnTo>
                                <a:pt x="3363928" y="252984"/>
                              </a:lnTo>
                              <a:lnTo>
                                <a:pt x="3272184" y="281120"/>
                              </a:lnTo>
                              <a:lnTo>
                                <a:pt x="3181061" y="310654"/>
                              </a:lnTo>
                              <a:lnTo>
                                <a:pt x="3090571" y="341574"/>
                              </a:lnTo>
                              <a:lnTo>
                                <a:pt x="3000727" y="373867"/>
                              </a:lnTo>
                              <a:lnTo>
                                <a:pt x="2911542" y="407521"/>
                              </a:lnTo>
                              <a:lnTo>
                                <a:pt x="2823027" y="442524"/>
                              </a:lnTo>
                              <a:lnTo>
                                <a:pt x="2735195" y="478863"/>
                              </a:lnTo>
                              <a:lnTo>
                                <a:pt x="2648060" y="516524"/>
                              </a:lnTo>
                              <a:lnTo>
                                <a:pt x="2561633" y="555497"/>
                              </a:lnTo>
                              <a:lnTo>
                                <a:pt x="2475927" y="595768"/>
                              </a:lnTo>
                              <a:lnTo>
                                <a:pt x="2390955" y="637324"/>
                              </a:lnTo>
                              <a:lnTo>
                                <a:pt x="2306729" y="680153"/>
                              </a:lnTo>
                              <a:lnTo>
                                <a:pt x="2223262" y="724243"/>
                              </a:lnTo>
                              <a:lnTo>
                                <a:pt x="2181816" y="746757"/>
                              </a:lnTo>
                              <a:lnTo>
                                <a:pt x="2140566" y="769581"/>
                              </a:lnTo>
                              <a:lnTo>
                                <a:pt x="2099511" y="792714"/>
                              </a:lnTo>
                              <a:lnTo>
                                <a:pt x="2058653" y="816155"/>
                              </a:lnTo>
                              <a:lnTo>
                                <a:pt x="2017995" y="839901"/>
                              </a:lnTo>
                              <a:lnTo>
                                <a:pt x="1977537" y="863951"/>
                              </a:lnTo>
                              <a:lnTo>
                                <a:pt x="1937282" y="888304"/>
                              </a:lnTo>
                              <a:lnTo>
                                <a:pt x="1897230" y="912958"/>
                              </a:lnTo>
                              <a:lnTo>
                                <a:pt x="1857384" y="937911"/>
                              </a:lnTo>
                              <a:lnTo>
                                <a:pt x="1817745" y="963162"/>
                              </a:lnTo>
                              <a:lnTo>
                                <a:pt x="1778314" y="988710"/>
                              </a:lnTo>
                              <a:lnTo>
                                <a:pt x="1739093" y="1014552"/>
                              </a:lnTo>
                              <a:lnTo>
                                <a:pt x="1700084" y="1040688"/>
                              </a:lnTo>
                              <a:lnTo>
                                <a:pt x="1661288" y="1067115"/>
                              </a:lnTo>
                              <a:lnTo>
                                <a:pt x="1622707" y="1093832"/>
                              </a:lnTo>
                              <a:lnTo>
                                <a:pt x="1584342" y="1120837"/>
                              </a:lnTo>
                              <a:lnTo>
                                <a:pt x="1546195" y="1148130"/>
                              </a:lnTo>
                              <a:lnTo>
                                <a:pt x="1508268" y="1175708"/>
                              </a:lnTo>
                              <a:lnTo>
                                <a:pt x="1470562" y="1203569"/>
                              </a:lnTo>
                              <a:lnTo>
                                <a:pt x="1433078" y="1231713"/>
                              </a:lnTo>
                              <a:lnTo>
                                <a:pt x="1395818" y="1260138"/>
                              </a:lnTo>
                              <a:lnTo>
                                <a:pt x="1358784" y="1288841"/>
                              </a:lnTo>
                              <a:lnTo>
                                <a:pt x="1321978" y="1317822"/>
                              </a:lnTo>
                              <a:lnTo>
                                <a:pt x="1285400" y="1347079"/>
                              </a:lnTo>
                              <a:lnTo>
                                <a:pt x="1249053" y="1376611"/>
                              </a:lnTo>
                              <a:lnTo>
                                <a:pt x="1212938" y="1406415"/>
                              </a:lnTo>
                              <a:lnTo>
                                <a:pt x="1177056" y="1436490"/>
                              </a:lnTo>
                              <a:lnTo>
                                <a:pt x="1141410" y="1466835"/>
                              </a:lnTo>
                              <a:lnTo>
                                <a:pt x="1106000" y="1497448"/>
                              </a:lnTo>
                              <a:lnTo>
                                <a:pt x="1070829" y="1528328"/>
                              </a:lnTo>
                              <a:lnTo>
                                <a:pt x="1035897" y="1559473"/>
                              </a:lnTo>
                              <a:lnTo>
                                <a:pt x="1001207" y="1590881"/>
                              </a:lnTo>
                              <a:lnTo>
                                <a:pt x="966760" y="1622550"/>
                              </a:lnTo>
                              <a:lnTo>
                                <a:pt x="932558" y="1654480"/>
                              </a:lnTo>
                              <a:lnTo>
                                <a:pt x="898601" y="1686669"/>
                              </a:lnTo>
                              <a:lnTo>
                                <a:pt x="864893" y="1719115"/>
                              </a:lnTo>
                              <a:lnTo>
                                <a:pt x="831433" y="1751816"/>
                              </a:lnTo>
                              <a:lnTo>
                                <a:pt x="798225" y="1784772"/>
                              </a:lnTo>
                              <a:lnTo>
                                <a:pt x="765268" y="1817980"/>
                              </a:lnTo>
                              <a:lnTo>
                                <a:pt x="732566" y="1851438"/>
                              </a:lnTo>
                              <a:lnTo>
                                <a:pt x="700120" y="1885146"/>
                              </a:lnTo>
                              <a:lnTo>
                                <a:pt x="667930" y="1919102"/>
                              </a:lnTo>
                              <a:lnTo>
                                <a:pt x="635999" y="1953303"/>
                              </a:lnTo>
                              <a:lnTo>
                                <a:pt x="604329" y="1987750"/>
                              </a:lnTo>
                              <a:lnTo>
                                <a:pt x="572920" y="2022439"/>
                              </a:lnTo>
                              <a:lnTo>
                                <a:pt x="541775" y="2057370"/>
                              </a:lnTo>
                              <a:lnTo>
                                <a:pt x="510894" y="2092541"/>
                              </a:lnTo>
                              <a:lnTo>
                                <a:pt x="480280" y="2127949"/>
                              </a:lnTo>
                              <a:lnTo>
                                <a:pt x="449935" y="2163595"/>
                              </a:lnTo>
                              <a:lnTo>
                                <a:pt x="419859" y="2199476"/>
                              </a:lnTo>
                              <a:lnTo>
                                <a:pt x="390054" y="2235590"/>
                              </a:lnTo>
                              <a:lnTo>
                                <a:pt x="360522" y="2271937"/>
                              </a:lnTo>
                              <a:lnTo>
                                <a:pt x="331264" y="2308514"/>
                              </a:lnTo>
                              <a:lnTo>
                                <a:pt x="302282" y="2345319"/>
                              </a:lnTo>
                              <a:lnTo>
                                <a:pt x="273578" y="2382352"/>
                              </a:lnTo>
                              <a:lnTo>
                                <a:pt x="245153" y="2419611"/>
                              </a:lnTo>
                              <a:lnTo>
                                <a:pt x="217008" y="2457094"/>
                              </a:lnTo>
                              <a:lnTo>
                                <a:pt x="189146" y="2494800"/>
                              </a:lnTo>
                              <a:lnTo>
                                <a:pt x="161567" y="2532727"/>
                              </a:lnTo>
                              <a:lnTo>
                                <a:pt x="134274" y="2570873"/>
                              </a:lnTo>
                              <a:lnTo>
                                <a:pt x="107267" y="2609237"/>
                              </a:lnTo>
                              <a:lnTo>
                                <a:pt x="80550" y="2647817"/>
                              </a:lnTo>
                              <a:lnTo>
                                <a:pt x="54122" y="2686613"/>
                              </a:lnTo>
                              <a:lnTo>
                                <a:pt x="27986" y="2725621"/>
                              </a:lnTo>
                              <a:lnTo>
                                <a:pt x="2143" y="2764841"/>
                              </a:lnTo>
                              <a:lnTo>
                                <a:pt x="0" y="2768149"/>
                              </a:lnTo>
                              <a:lnTo>
                                <a:pt x="6309991" y="2768149"/>
                              </a:lnTo>
                              <a:lnTo>
                                <a:pt x="6309991" y="118742"/>
                              </a:lnTo>
                              <a:lnTo>
                                <a:pt x="6239750" y="105060"/>
                              </a:lnTo>
                              <a:lnTo>
                                <a:pt x="6143753" y="87813"/>
                              </a:lnTo>
                              <a:lnTo>
                                <a:pt x="6047243" y="72072"/>
                              </a:lnTo>
                              <a:lnTo>
                                <a:pt x="5950230" y="57849"/>
                              </a:lnTo>
                              <a:lnTo>
                                <a:pt x="5852729" y="45155"/>
                              </a:lnTo>
                              <a:lnTo>
                                <a:pt x="5754752" y="34005"/>
                              </a:lnTo>
                              <a:lnTo>
                                <a:pt x="5656311" y="24410"/>
                              </a:lnTo>
                              <a:lnTo>
                                <a:pt x="5557418" y="16383"/>
                              </a:lnTo>
                              <a:lnTo>
                                <a:pt x="5458087" y="9936"/>
                              </a:lnTo>
                              <a:lnTo>
                                <a:pt x="5358329" y="5082"/>
                              </a:lnTo>
                              <a:lnTo>
                                <a:pt x="5258158" y="1834"/>
                              </a:lnTo>
                              <a:lnTo>
                                <a:pt x="5157586" y="204"/>
                              </a:lnTo>
                              <a:lnTo>
                                <a:pt x="5107154" y="0"/>
                              </a:lnTo>
                              <a:close/>
                            </a:path>
                          </a:pathLst>
                        </a:custGeom>
                        <a:solidFill>
                          <a:srgbClr val="9E007D"/>
                        </a:solidFill>
                      </wps:spPr>
                      <wps:bodyPr wrap="square" lIns="0" tIns="0" rIns="0" bIns="0" rtlCol="0">
                        <a:prstTxWarp prst="textNoShape">
                          <a:avLst/>
                        </a:prstTxWarp>
                        <a:noAutofit/>
                      </wps:bodyPr>
                    </wps:wsp>
                  </a:graphicData>
                </a:graphic>
              </wp:anchor>
            </w:drawing>
          </mc:Choice>
          <mc:Fallback>
            <w:pict>
              <v:shape w14:anchorId="6BBE7919" id="Graphic 96" o:spid="_x0000_s1026" style="position:absolute;margin-left:63.25pt;margin-top:382.6pt;width:496.8pt;height:218pt;z-index:251625472;visibility:visible;mso-wrap-style:square;mso-wrap-distance-left:9pt;mso-wrap-distance-top:0;mso-wrap-distance-right:9pt;mso-wrap-distance-bottom:0;mso-position-horizontal:absolute;mso-position-horizontal-relative:text;mso-position-vertical:absolute;mso-position-vertical-relative:text;v-text-anchor:top" coordsize="6309995,276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" path="m5107154,l5006383,816,4906007,3257r-99969,4052l4706489,12961r-99116,7238l4508702,29012r-98214,10375l4312745,51310r-97261,13460l4118718,79754r-96257,16495l3926723,114244r-95204,19480l3736859,154679r-94101,22416l3549228,200959r-92948,25301l3363928,252984r-91744,28136l3181061,310654r-90490,30920l3000727,373867r-89185,33654l2823027,442524r-87832,36339l2648060,516524r-86427,38973l2475927,595768r-84972,41556l2306729,680153r-83467,44090l2181816,746757r-41250,22824l2099511,792714r-40858,23441l2017995,839901r-40458,24050l1937282,888304r-40052,24654l1857384,937911r-39639,25251l1778314,988710r-39221,25842l1700084,1040688r-38796,26427l1622707,1093832r-38365,27005l1546195,1148130r-37927,27578l1470562,1203569r-37484,28144l1395818,1260138r-37034,28703l1321978,1317822r-36578,29257l1249053,1376611r-36115,29804l1177056,1436490r-35646,30345l1106000,1497448r-35171,30880l1035897,1559473r-34690,31408l966760,1622550r-34202,31930l898601,1686669r-33708,32446l831433,1751816r-33208,32956l765268,1817980r-32702,33458l700120,1885146r-32190,33956l635999,1953303r-31670,34447l572920,2022439r-31145,34931l510894,2092541r-30614,35408l449935,2163595r-30076,35881l390054,2235590r-29532,36347l331264,2308514r-28982,36805l273578,2382352r-28425,37259l217008,2457094r-27862,37706l161567,2532727r-27293,38146l107267,2609237r-26717,38580l54122,2686613r-26136,39008l2143,2764841,,2768149r6309991,l6309991,118742r-70241,-13682l6143753,87813,6047243,72072,5950230,57849,5852729,45155,5754752,34005r-98441,-9595l5557418,16383,5458087,9936,5358329,5082,5258158,1834,5157586,204,5107154,xe" fillcolor="#9e007d" stroked="f">
                <v:path arrowok="t"/>
              </v:shape>
            </w:pict>
          </mc:Fallback>
        </mc:AlternateContent>
      </w:r>
      <w:r w:rsidR="00E036C4" w:rsidRPr="00C53E8E">
        <w:rPr>
          <w:rFonts w:ascii="Arial" w:hAnsi="Arial" w:cs="Arial"/>
          <w:b/>
          <w:noProof/>
          <w:sz w:val="20"/>
        </w:rPr>
        <mc:AlternateContent>
          <mc:Choice Requires="wps">
            <w:drawing>
              <wp:anchor distT="45720" distB="45720" distL="114300" distR="114300" simplePos="0" relativeHeight="251635712" behindDoc="0" locked="0" layoutInCell="1" allowOverlap="1" wp14:anchorId="597362CE" wp14:editId="10D717FD">
                <wp:simplePos x="0" y="0"/>
                <wp:positionH relativeFrom="column">
                  <wp:posOffset>0</wp:posOffset>
                </wp:positionH>
                <wp:positionV relativeFrom="paragraph">
                  <wp:posOffset>7060565</wp:posOffset>
                </wp:positionV>
                <wp:extent cx="6673850" cy="1404620"/>
                <wp:effectExtent l="0" t="0" r="0" b="0"/>
                <wp:wrapNone/>
                <wp:docPr id="10808836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2DFF6114" w14:textId="67D0ED62" w:rsidR="00E036C4" w:rsidRPr="00D47C97" w:rsidRDefault="00E036C4" w:rsidP="00D47C97">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sidR="00D47C97">
                              <w:rPr>
                                <w:color w:val="FFFFFF" w:themeColor="background1"/>
                                <w:sz w:val="18"/>
                                <w:szCs w:val="18"/>
                              </w:rPr>
                              <w:tab/>
                              <w:t xml:space="preserve">   </w:t>
                            </w:r>
                            <w:r w:rsidR="00D47C97">
                              <w:rPr>
                                <w:color w:val="FFFFFF" w:themeColor="background1"/>
                                <w:sz w:val="18"/>
                                <w:szCs w:val="18"/>
                              </w:rPr>
                              <w:tab/>
                              <w:t xml:space="preserve">           11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7362CE" id="_x0000_s1044" type="#_x0000_t202" style="position:absolute;left:0;text-align:left;margin-left:0;margin-top:555.95pt;width:525.5pt;height:110.6pt;z-index:2516357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" filled="f" stroked="f">
                <v:textbox style="mso-fit-shape-to-text:t">
                  <w:txbxContent>
                    <w:p w14:paraId="2DFF6114" w14:textId="67D0ED62" w:rsidR="00E036C4" w:rsidRPr="00D47C97" w:rsidRDefault="00E036C4" w:rsidP="00D47C97">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sidR="00D47C97">
                        <w:rPr>
                          <w:color w:val="FFFFFF" w:themeColor="background1"/>
                          <w:sz w:val="18"/>
                          <w:szCs w:val="18"/>
                        </w:rPr>
                        <w:tab/>
                        <w:t xml:space="preserve">   </w:t>
                      </w:r>
                      <w:r w:rsidR="00D47C97">
                        <w:rPr>
                          <w:color w:val="FFFFFF" w:themeColor="background1"/>
                          <w:sz w:val="18"/>
                          <w:szCs w:val="18"/>
                        </w:rPr>
                        <w:tab/>
                        <w:t xml:space="preserve">           11</w:t>
                      </w:r>
                    </w:p>
                  </w:txbxContent>
                </v:textbox>
              </v:shape>
            </w:pict>
          </mc:Fallback>
        </mc:AlternateContent>
      </w:r>
      <w:r w:rsidR="00384496">
        <w:rPr>
          <w:noProof/>
        </w:rPr>
        <mc:AlternateContent>
          <mc:Choice Requires="wps">
            <w:drawing>
              <wp:anchor distT="0" distB="0" distL="114300" distR="114300" simplePos="0" relativeHeight="251630592" behindDoc="0" locked="0" layoutInCell="1" allowOverlap="1" wp14:anchorId="3EBFC125" wp14:editId="0E93F19E">
                <wp:simplePos x="0" y="0"/>
                <wp:positionH relativeFrom="column">
                  <wp:posOffset>4908550</wp:posOffset>
                </wp:positionH>
                <wp:positionV relativeFrom="paragraph">
                  <wp:posOffset>6378575</wp:posOffset>
                </wp:positionV>
                <wp:extent cx="2199640" cy="1240155"/>
                <wp:effectExtent l="0" t="0" r="0" b="0"/>
                <wp:wrapNone/>
                <wp:docPr id="1230143159" name="Graphic 97"/>
                <wp:cNvGraphicFramePr/>
                <a:graphic xmlns:a="http://schemas.openxmlformats.org/drawingml/2006/main">
                  <a:graphicData uri="http://schemas.microsoft.com/office/word/2010/wordprocessingShape">
                    <wps:wsp>
                      <wps:cNvSpPr/>
                      <wps:spPr>
                        <a:xfrm>
                          <a:off x="0" y="0"/>
                          <a:ext cx="2199640" cy="1240155"/>
                        </a:xfrm>
                        <a:custGeom>
                          <a:avLst/>
                          <a:gdLst/>
                          <a:ahLst/>
                          <a:cxnLst/>
                          <a:rect l="l" t="t" r="r" b="b"/>
                          <a:pathLst>
                            <a:path w="2200275" h="1240155">
                              <a:moveTo>
                                <a:pt x="1546654" y="0"/>
                              </a:moveTo>
                              <a:lnTo>
                                <a:pt x="1498213" y="726"/>
                              </a:lnTo>
                              <a:lnTo>
                                <a:pt x="1450135" y="2891"/>
                              </a:lnTo>
                              <a:lnTo>
                                <a:pt x="1402439" y="6474"/>
                              </a:lnTo>
                              <a:lnTo>
                                <a:pt x="1355147" y="11454"/>
                              </a:lnTo>
                              <a:lnTo>
                                <a:pt x="1308278" y="17811"/>
                              </a:lnTo>
                              <a:lnTo>
                                <a:pt x="1261854" y="25524"/>
                              </a:lnTo>
                              <a:lnTo>
                                <a:pt x="1215895" y="34572"/>
                              </a:lnTo>
                              <a:lnTo>
                                <a:pt x="1170422" y="44934"/>
                              </a:lnTo>
                              <a:lnTo>
                                <a:pt x="1125457" y="56590"/>
                              </a:lnTo>
                              <a:lnTo>
                                <a:pt x="1081018" y="69519"/>
                              </a:lnTo>
                              <a:lnTo>
                                <a:pt x="1037128" y="83701"/>
                              </a:lnTo>
                              <a:lnTo>
                                <a:pt x="993807" y="99114"/>
                              </a:lnTo>
                              <a:lnTo>
                                <a:pt x="951075" y="115738"/>
                              </a:lnTo>
                              <a:lnTo>
                                <a:pt x="908954" y="133552"/>
                              </a:lnTo>
                              <a:lnTo>
                                <a:pt x="867463" y="152536"/>
                              </a:lnTo>
                              <a:lnTo>
                                <a:pt x="826625" y="172668"/>
                              </a:lnTo>
                              <a:lnTo>
                                <a:pt x="786459" y="193929"/>
                              </a:lnTo>
                              <a:lnTo>
                                <a:pt x="746986" y="216297"/>
                              </a:lnTo>
                              <a:lnTo>
                                <a:pt x="708227" y="239752"/>
                              </a:lnTo>
                              <a:lnTo>
                                <a:pt x="670202" y="264272"/>
                              </a:lnTo>
                              <a:lnTo>
                                <a:pt x="632933" y="289838"/>
                              </a:lnTo>
                              <a:lnTo>
                                <a:pt x="596440" y="316428"/>
                              </a:lnTo>
                              <a:lnTo>
                                <a:pt x="560744" y="344022"/>
                              </a:lnTo>
                              <a:lnTo>
                                <a:pt x="525864" y="372599"/>
                              </a:lnTo>
                              <a:lnTo>
                                <a:pt x="491824" y="402139"/>
                              </a:lnTo>
                              <a:lnTo>
                                <a:pt x="458641" y="432620"/>
                              </a:lnTo>
                              <a:lnTo>
                                <a:pt x="426339" y="464023"/>
                              </a:lnTo>
                              <a:lnTo>
                                <a:pt x="394937" y="496325"/>
                              </a:lnTo>
                              <a:lnTo>
                                <a:pt x="364455" y="529507"/>
                              </a:lnTo>
                              <a:lnTo>
                                <a:pt x="334916" y="563548"/>
                              </a:lnTo>
                              <a:lnTo>
                                <a:pt x="306339" y="598427"/>
                              </a:lnTo>
                              <a:lnTo>
                                <a:pt x="278745" y="634124"/>
                              </a:lnTo>
                              <a:lnTo>
                                <a:pt x="252154" y="670617"/>
                              </a:lnTo>
                              <a:lnTo>
                                <a:pt x="226588" y="707886"/>
                              </a:lnTo>
                              <a:lnTo>
                                <a:pt x="202068" y="745910"/>
                              </a:lnTo>
                              <a:lnTo>
                                <a:pt x="178613" y="784669"/>
                              </a:lnTo>
                              <a:lnTo>
                                <a:pt x="156245" y="824142"/>
                              </a:lnTo>
                              <a:lnTo>
                                <a:pt x="134985" y="864309"/>
                              </a:lnTo>
                              <a:lnTo>
                                <a:pt x="114852" y="905147"/>
                              </a:lnTo>
                              <a:lnTo>
                                <a:pt x="95869" y="946637"/>
                              </a:lnTo>
                              <a:lnTo>
                                <a:pt x="78054" y="988759"/>
                              </a:lnTo>
                              <a:lnTo>
                                <a:pt x="61430" y="1031490"/>
                              </a:lnTo>
                              <a:lnTo>
                                <a:pt x="46017" y="1074812"/>
                              </a:lnTo>
                              <a:lnTo>
                                <a:pt x="31836" y="1118702"/>
                              </a:lnTo>
                              <a:lnTo>
                                <a:pt x="18907" y="1163140"/>
                              </a:lnTo>
                              <a:lnTo>
                                <a:pt x="7250" y="1208106"/>
                              </a:lnTo>
                              <a:lnTo>
                                <a:pt x="0" y="1239925"/>
                              </a:lnTo>
                              <a:lnTo>
                                <a:pt x="2199775" y="1239925"/>
                              </a:lnTo>
                              <a:lnTo>
                                <a:pt x="2199775" y="140628"/>
                              </a:lnTo>
                              <a:lnTo>
                                <a:pt x="2184310" y="133552"/>
                              </a:lnTo>
                              <a:lnTo>
                                <a:pt x="2142190" y="115738"/>
                              </a:lnTo>
                              <a:lnTo>
                                <a:pt x="2099459" y="99114"/>
                              </a:lnTo>
                              <a:lnTo>
                                <a:pt x="2056140" y="83701"/>
                              </a:lnTo>
                              <a:lnTo>
                                <a:pt x="2012252" y="69519"/>
                              </a:lnTo>
                              <a:lnTo>
                                <a:pt x="1967815" y="56590"/>
                              </a:lnTo>
                              <a:lnTo>
                                <a:pt x="1922852" y="44934"/>
                              </a:lnTo>
                              <a:lnTo>
                                <a:pt x="1877382" y="34572"/>
                              </a:lnTo>
                              <a:lnTo>
                                <a:pt x="1831427" y="25524"/>
                              </a:lnTo>
                              <a:lnTo>
                                <a:pt x="1785006" y="17811"/>
                              </a:lnTo>
                              <a:lnTo>
                                <a:pt x="1738141" y="11454"/>
                              </a:lnTo>
                              <a:lnTo>
                                <a:pt x="1690853" y="6474"/>
                              </a:lnTo>
                              <a:lnTo>
                                <a:pt x="1643162" y="2891"/>
                              </a:lnTo>
                              <a:lnTo>
                                <a:pt x="1595088" y="726"/>
                              </a:lnTo>
                              <a:lnTo>
                                <a:pt x="1546654" y="0"/>
                              </a:lnTo>
                              <a:close/>
                            </a:path>
                          </a:pathLst>
                        </a:custGeom>
                        <a:solidFill>
                          <a:srgbClr val="002453"/>
                        </a:solidFill>
                      </wps:spPr>
                      <wps:bodyPr wrap="square" lIns="0" tIns="0" rIns="0" bIns="0" rtlCol="0">
                        <a:prstTxWarp prst="textNoShape">
                          <a:avLst/>
                        </a:prstTxWarp>
                        <a:noAutofit/>
                      </wps:bodyPr>
                    </wps:wsp>
                  </a:graphicData>
                </a:graphic>
              </wp:anchor>
            </w:drawing>
          </mc:Choice>
          <mc:Fallback>
            <w:pict>
              <v:shape w14:anchorId="7284D085" id="Graphic 97" o:spid="_x0000_s1026" style="position:absolute;margin-left:386.5pt;margin-top:502.25pt;width:173.2pt;height:97.65pt;z-index:251630592;visibility:visible;mso-wrap-style:square;mso-wrap-distance-left:9pt;mso-wrap-distance-top:0;mso-wrap-distance-right:9pt;mso-wrap-distance-bottom:0;mso-position-horizontal:absolute;mso-position-horizontal-relative:text;mso-position-vertical:absolute;mso-position-vertical-relative:text;v-text-anchor:top" coordsize="2200275,1240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" path="m1546654,r-48441,726l1450135,2891r-47696,3583l1355147,11454r-46869,6357l1261854,25524r-45959,9048l1170422,44934r-44965,11656l1081018,69519r-43890,14182l993807,99114r-42732,16624l908954,133552r-41491,18984l826625,172668r-40166,21261l746986,216297r-38759,23455l670202,264272r-37269,25566l596440,316428r-35696,27594l525864,372599r-34040,29540l458641,432620r-32302,31403l394937,496325r-30482,33182l334916,563548r-28577,34879l278745,634124r-26591,36493l226588,707886r-24520,38024l178613,784669r-22368,39473l134985,864309r-20133,40838l95869,946637,78054,988759r-16624,42731l46017,1074812r-14181,43890l18907,1163140,7250,1208106,,1239925r2199775,l2199775,140628r-15465,-7076l2142190,115738,2099459,99114,2056140,83701,2012252,69519,1967815,56590,1922852,44934,1877382,34572r-45955,-9048l1785006,17811r-46865,-6357l1690853,6474,1643162,2891,1595088,726,1546654,xe" fillcolor="#002453" stroked="f">
                <v:path arrowok="t"/>
              </v:shape>
            </w:pict>
          </mc:Fallback>
        </mc:AlternateContent>
      </w:r>
      <w:r w:rsidR="00A97F12" w:rsidRPr="00F27A16">
        <w:rPr>
          <w:rFonts w:ascii="Arial" w:hAnsi="Arial" w:cs="Arial"/>
          <w:color w:val="414042"/>
        </w:rPr>
        <w:t xml:space="preserve">A </w:t>
      </w:r>
      <w:hyperlink r:id="rId52">
        <w:r w:rsidR="00F64C3B" w:rsidRPr="00F27A16">
          <w:rPr>
            <w:rFonts w:ascii="Arial" w:hAnsi="Arial" w:cs="Arial"/>
            <w:b/>
            <w:color w:val="9E007D"/>
            <w:u w:val="single" w:color="9E007D"/>
          </w:rPr>
          <w:t>growing number of companies in Australia</w:t>
        </w:r>
      </w:hyperlink>
      <w:r w:rsidR="00A97F12" w:rsidRPr="00F27A16">
        <w:rPr>
          <w:rFonts w:ascii="Arial" w:hAnsi="Arial" w:cs="Arial"/>
          <w:b/>
          <w:color w:val="9E007D"/>
        </w:rPr>
        <w:t xml:space="preserve"> </w:t>
      </w:r>
      <w:r w:rsidR="00A97F12" w:rsidRPr="00F27A16">
        <w:rPr>
          <w:rFonts w:ascii="Arial" w:hAnsi="Arial" w:cs="Arial"/>
          <w:color w:val="414042"/>
        </w:rPr>
        <w:t xml:space="preserve">are changing their HR processes. These include SAP, IBM Australia, ANZ, JP Morgan and Chase, Services Australia, the Department of Home Affairs, and </w:t>
      </w:r>
      <w:proofErr w:type="spellStart"/>
      <w:r w:rsidR="00A97F12" w:rsidRPr="00F27A16">
        <w:rPr>
          <w:rFonts w:ascii="Arial" w:hAnsi="Arial" w:cs="Arial"/>
          <w:color w:val="414042"/>
        </w:rPr>
        <w:t>XCeptional</w:t>
      </w:r>
      <w:proofErr w:type="spellEnd"/>
      <w:r w:rsidR="00A97F12" w:rsidRPr="00F27A16">
        <w:rPr>
          <w:rFonts w:ascii="Arial" w:hAnsi="Arial" w:cs="Arial"/>
          <w:color w:val="414042"/>
        </w:rPr>
        <w:t>. These organisations have changed their recruitment framework to attract neurodivergent talent. It has helped boost productivity, and improved quality and innovation. Employee engagement has also gone up as a result.</w:t>
      </w:r>
    </w:p>
    <w:p w14:paraId="51157B37" w14:textId="6B6DF0FB" w:rsidR="00F64C3B" w:rsidRPr="00F27A16" w:rsidRDefault="00F64C3B">
      <w:pPr>
        <w:spacing w:line="283" w:lineRule="auto"/>
        <w:rPr>
          <w:rFonts w:ascii="Arial" w:hAnsi="Arial" w:cs="Arial"/>
        </w:rPr>
        <w:sectPr w:rsidR="00F64C3B" w:rsidRPr="00F27A16">
          <w:headerReference w:type="default" r:id="rId53"/>
          <w:footerReference w:type="default" r:id="rId54"/>
          <w:pgSz w:w="11910" w:h="16840"/>
          <w:pgMar w:top="700" w:right="700" w:bottom="0" w:left="700" w:header="720" w:footer="720" w:gutter="0"/>
          <w:cols w:space="720"/>
        </w:sectPr>
      </w:pPr>
    </w:p>
    <w:p w14:paraId="51157B38" w14:textId="0F4DE1E5" w:rsidR="00F64C3B" w:rsidRPr="00F27A16" w:rsidRDefault="00A97F12">
      <w:pPr>
        <w:pStyle w:val="BodyText"/>
        <w:spacing w:before="103"/>
        <w:rPr>
          <w:rFonts w:ascii="Arial" w:hAnsi="Arial" w:cs="Arial"/>
        </w:rPr>
      </w:pPr>
      <w:r w:rsidRPr="00F27A16">
        <w:rPr>
          <w:rFonts w:ascii="Arial" w:hAnsi="Arial" w:cs="Arial"/>
          <w:noProof/>
        </w:rPr>
        <w:lastRenderedPageBreak/>
        <mc:AlternateContent>
          <mc:Choice Requires="wps">
            <w:drawing>
              <wp:anchor distT="0" distB="0" distL="0" distR="0" simplePos="0" relativeHeight="251621376" behindDoc="1" locked="0" layoutInCell="1" allowOverlap="1" wp14:anchorId="51157E3A" wp14:editId="2A2061EB">
                <wp:simplePos x="0" y="0"/>
                <wp:positionH relativeFrom="page">
                  <wp:posOffset>0</wp:posOffset>
                </wp:positionH>
                <wp:positionV relativeFrom="page">
                  <wp:posOffset>0</wp:posOffset>
                </wp:positionV>
                <wp:extent cx="7560309" cy="10692130"/>
                <wp:effectExtent l="0" t="0" r="0" b="0"/>
                <wp:wrapNone/>
                <wp:docPr id="98" name="Graphic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2453"/>
                        </a:solidFill>
                      </wps:spPr>
                      <wps:bodyPr wrap="square" lIns="0" tIns="0" rIns="0" bIns="0" rtlCol="0">
                        <a:prstTxWarp prst="textNoShape">
                          <a:avLst/>
                        </a:prstTxWarp>
                        <a:noAutofit/>
                      </wps:bodyPr>
                    </wps:wsp>
                  </a:graphicData>
                </a:graphic>
              </wp:anchor>
            </w:drawing>
          </mc:Choice>
          <mc:Fallback>
            <w:pict>
              <v:shape w14:anchorId="48B59C1D" id="Graphic 98" o:spid="_x0000_s1026" alt="&quot;&quot;" style="position:absolute;margin-left:0;margin-top:0;width:595.3pt;height:841.9pt;z-index:-25169510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" path="m7559992,l,,,10692003r7559992,l7559992,xe" fillcolor="#002453" stroked="f">
                <v:path arrowok="t"/>
                <w10:wrap anchorx="page" anchory="page"/>
              </v:shape>
            </w:pict>
          </mc:Fallback>
        </mc:AlternateContent>
      </w:r>
      <w:r w:rsidRPr="00F27A16">
        <w:rPr>
          <w:rFonts w:ascii="Arial" w:hAnsi="Arial" w:cs="Arial"/>
          <w:noProof/>
        </w:rPr>
        <mc:AlternateContent>
          <mc:Choice Requires="wps">
            <w:drawing>
              <wp:anchor distT="0" distB="0" distL="0" distR="0" simplePos="0" relativeHeight="251662336" behindDoc="1" locked="0" layoutInCell="1" allowOverlap="1" wp14:anchorId="51157E3C" wp14:editId="78EB55EC">
                <wp:simplePos x="0" y="0"/>
                <wp:positionH relativeFrom="page">
                  <wp:posOffset>540004</wp:posOffset>
                </wp:positionH>
                <wp:positionV relativeFrom="page">
                  <wp:posOffset>540004</wp:posOffset>
                </wp:positionV>
                <wp:extent cx="6480175" cy="9102090"/>
                <wp:effectExtent l="0" t="0" r="0" b="0"/>
                <wp:wrapNone/>
                <wp:docPr id="99" name="Graphic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335076"/>
                          </a:solidFill>
                          <a:prstDash val="solid"/>
                        </a:ln>
                      </wps:spPr>
                      <wps:bodyPr wrap="square" lIns="0" tIns="0" rIns="0" bIns="0" rtlCol="0">
                        <a:prstTxWarp prst="textNoShape">
                          <a:avLst/>
                        </a:prstTxWarp>
                        <a:noAutofit/>
                      </wps:bodyPr>
                    </wps:wsp>
                  </a:graphicData>
                </a:graphic>
              </wp:anchor>
            </w:drawing>
          </mc:Choice>
          <mc:Fallback>
            <w:pict>
              <v:shape w14:anchorId="2389C6A0" id="Graphic 99" o:spid="_x0000_s1026" alt="&quot;&quot;" style="position:absolute;margin-left:42.5pt;margin-top:42.5pt;width:510.25pt;height:716.7pt;z-index:-251654144;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" path="m,9101645r6479997,l6479997,,,,,9101645xe" filled="f" strokecolor="#335076" strokeweight="1pt">
                <v:path arrowok="t"/>
                <w10:wrap anchorx="page" anchory="page"/>
              </v:shape>
            </w:pict>
          </mc:Fallback>
        </mc:AlternateContent>
      </w:r>
    </w:p>
    <w:p w14:paraId="51157B39" w14:textId="0346EDC3" w:rsidR="00F64C3B" w:rsidRPr="00F27A16" w:rsidRDefault="00A97F12">
      <w:pPr>
        <w:ind w:left="664"/>
        <w:rPr>
          <w:rFonts w:ascii="Arial" w:hAnsi="Arial" w:cs="Arial"/>
          <w:sz w:val="28"/>
        </w:rPr>
      </w:pPr>
      <w:r w:rsidRPr="00F27A16">
        <w:rPr>
          <w:rFonts w:ascii="Arial" w:hAnsi="Arial" w:cs="Arial"/>
          <w:color w:val="FFFFFF"/>
          <w:sz w:val="28"/>
        </w:rPr>
        <w:t>CASE STUDY</w:t>
      </w:r>
    </w:p>
    <w:p w14:paraId="51157B3A" w14:textId="5DC61FE3" w:rsidR="00F64C3B" w:rsidRPr="00F27A16" w:rsidRDefault="00A97F12">
      <w:pPr>
        <w:pStyle w:val="Heading1"/>
        <w:spacing w:before="306" w:line="232" w:lineRule="auto"/>
        <w:ind w:left="664"/>
        <w:rPr>
          <w:rFonts w:ascii="Arial" w:hAnsi="Arial" w:cs="Arial"/>
        </w:rPr>
      </w:pPr>
      <w:r w:rsidRPr="00F27A16">
        <w:rPr>
          <w:rFonts w:ascii="Arial" w:hAnsi="Arial" w:cs="Arial"/>
          <w:color w:val="FFFFFF"/>
        </w:rPr>
        <w:t>Canberra-based technology company rethinks its workforce strategy</w:t>
      </w:r>
    </w:p>
    <w:p w14:paraId="51157B3B" w14:textId="77777777" w:rsidR="00F64C3B" w:rsidRPr="00F27A16" w:rsidRDefault="00A97F12">
      <w:pPr>
        <w:pStyle w:val="Heading2"/>
        <w:spacing w:before="593"/>
        <w:rPr>
          <w:rFonts w:ascii="Arial" w:hAnsi="Arial" w:cs="Arial"/>
        </w:rPr>
      </w:pPr>
      <w:r w:rsidRPr="00F27A16">
        <w:rPr>
          <w:rFonts w:ascii="Arial" w:hAnsi="Arial" w:cs="Arial"/>
          <w:color w:val="EC8A00"/>
        </w:rPr>
        <w:t>Who</w:t>
      </w:r>
    </w:p>
    <w:p w14:paraId="51157B3C" w14:textId="77777777" w:rsidR="00F64C3B" w:rsidRPr="00F27A16" w:rsidRDefault="00A97F12">
      <w:pPr>
        <w:pStyle w:val="Heading3"/>
        <w:spacing w:before="378" w:line="264" w:lineRule="auto"/>
        <w:ind w:left="664" w:right="1119"/>
        <w:rPr>
          <w:rFonts w:ascii="Arial" w:hAnsi="Arial" w:cs="Arial"/>
        </w:rPr>
      </w:pPr>
      <w:r w:rsidRPr="00F27A16">
        <w:rPr>
          <w:rFonts w:ascii="Arial" w:hAnsi="Arial" w:cs="Arial"/>
          <w:color w:val="FFFFFF"/>
        </w:rPr>
        <w:t>A Canberra-based technology company uses artificial intelligence to teach machines to read heavy vehicle drivers’ facial expressions. This technology aims to prevent accidents.</w:t>
      </w:r>
    </w:p>
    <w:p w14:paraId="51157B3D" w14:textId="77777777" w:rsidR="00F64C3B" w:rsidRPr="00F27A16" w:rsidRDefault="00A97F12">
      <w:pPr>
        <w:pStyle w:val="BodyText"/>
        <w:spacing w:before="291" w:line="283" w:lineRule="auto"/>
        <w:ind w:left="664" w:right="749"/>
        <w:rPr>
          <w:rFonts w:ascii="Arial" w:hAnsi="Arial" w:cs="Arial"/>
        </w:rPr>
      </w:pPr>
      <w:r w:rsidRPr="00F27A16">
        <w:rPr>
          <w:rFonts w:ascii="Arial" w:hAnsi="Arial" w:cs="Arial"/>
          <w:color w:val="FFFFFF"/>
        </w:rPr>
        <w:t xml:space="preserve">It uses its own technology to improve driver and road safety. It does this through real-time monitoring and reporting of high-risk driver </w:t>
      </w:r>
      <w:proofErr w:type="spellStart"/>
      <w:r w:rsidRPr="00F27A16">
        <w:rPr>
          <w:rFonts w:ascii="Arial" w:hAnsi="Arial" w:cs="Arial"/>
          <w:color w:val="FFFFFF"/>
        </w:rPr>
        <w:t>behaviours</w:t>
      </w:r>
      <w:proofErr w:type="spellEnd"/>
      <w:r w:rsidRPr="00F27A16">
        <w:rPr>
          <w:rFonts w:ascii="Arial" w:hAnsi="Arial" w:cs="Arial"/>
          <w:color w:val="FFFFFF"/>
        </w:rPr>
        <w:t>, like fatigue and distraction. fatigue and distraction.</w:t>
      </w:r>
    </w:p>
    <w:p w14:paraId="51157B3E" w14:textId="77777777" w:rsidR="00F64C3B" w:rsidRPr="00F27A16" w:rsidRDefault="00A97F12">
      <w:pPr>
        <w:pStyle w:val="BodyText"/>
        <w:spacing w:before="287" w:line="283" w:lineRule="auto"/>
        <w:ind w:left="664" w:right="1119"/>
        <w:rPr>
          <w:rFonts w:ascii="Arial" w:hAnsi="Arial" w:cs="Arial"/>
        </w:rPr>
      </w:pPr>
      <w:r w:rsidRPr="00F27A16">
        <w:rPr>
          <w:rFonts w:ascii="Arial" w:hAnsi="Arial" w:cs="Arial"/>
          <w:color w:val="FFFFFF"/>
        </w:rPr>
        <w:t xml:space="preserve">In 2019, the company launched a monitoring </w:t>
      </w:r>
      <w:proofErr w:type="spellStart"/>
      <w:r w:rsidRPr="00F27A16">
        <w:rPr>
          <w:rFonts w:ascii="Arial" w:hAnsi="Arial" w:cs="Arial"/>
          <w:color w:val="FFFFFF"/>
        </w:rPr>
        <w:t>centre</w:t>
      </w:r>
      <w:proofErr w:type="spellEnd"/>
      <w:r w:rsidRPr="00F27A16">
        <w:rPr>
          <w:rFonts w:ascii="Arial" w:hAnsi="Arial" w:cs="Arial"/>
          <w:color w:val="FFFFFF"/>
        </w:rPr>
        <w:t xml:space="preserve"> in Canberra. It created targeted employment opportunities for the local community of neurodivergent candidates to fit the role of an analyst.</w:t>
      </w:r>
    </w:p>
    <w:p w14:paraId="51157B3F" w14:textId="1E717007" w:rsidR="00F64C3B" w:rsidRPr="00F27A16" w:rsidRDefault="005D5F40">
      <w:pPr>
        <w:pStyle w:val="BodyText"/>
        <w:spacing w:before="287" w:line="283" w:lineRule="auto"/>
        <w:ind w:left="664" w:right="1119"/>
        <w:rPr>
          <w:rFonts w:ascii="Arial" w:hAnsi="Arial" w:cs="Arial"/>
        </w:rPr>
      </w:pPr>
      <w:r w:rsidRPr="00C53E8E">
        <w:rPr>
          <w:rFonts w:ascii="Arial" w:hAnsi="Arial" w:cs="Arial"/>
          <w:b/>
          <w:noProof/>
          <w:sz w:val="20"/>
        </w:rPr>
        <mc:AlternateContent>
          <mc:Choice Requires="wps">
            <w:drawing>
              <wp:anchor distT="45720" distB="45720" distL="114300" distR="114300" simplePos="0" relativeHeight="251612160" behindDoc="0" locked="0" layoutInCell="1" allowOverlap="1" wp14:anchorId="00E38D18" wp14:editId="3A819D26">
                <wp:simplePos x="0" y="0"/>
                <wp:positionH relativeFrom="column">
                  <wp:posOffset>0</wp:posOffset>
                </wp:positionH>
                <wp:positionV relativeFrom="paragraph">
                  <wp:posOffset>3448685</wp:posOffset>
                </wp:positionV>
                <wp:extent cx="6673850" cy="1404620"/>
                <wp:effectExtent l="0" t="0" r="0" b="0"/>
                <wp:wrapNone/>
                <wp:docPr id="12132405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6BDC036B" w14:textId="0867DED2" w:rsidR="005D5F40" w:rsidRPr="00D47C97" w:rsidRDefault="005D5F40" w:rsidP="005D5F40">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E38D18" id="_x0000_s1045" type="#_x0000_t202" style="position:absolute;left:0;text-align:left;margin-left:0;margin-top:271.55pt;width:525.5pt;height:110.6pt;z-index:2516121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" filled="f" stroked="f">
                <v:textbox style="mso-fit-shape-to-text:t">
                  <w:txbxContent>
                    <w:p w14:paraId="6BDC036B" w14:textId="0867DED2" w:rsidR="005D5F40" w:rsidRPr="00D47C97" w:rsidRDefault="005D5F40" w:rsidP="005D5F40">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12</w:t>
                      </w:r>
                    </w:p>
                  </w:txbxContent>
                </v:textbox>
              </v:shape>
            </w:pict>
          </mc:Fallback>
        </mc:AlternateContent>
      </w:r>
      <w:r w:rsidR="00A97F12" w:rsidRPr="00F27A16">
        <w:rPr>
          <w:rFonts w:ascii="Arial" w:hAnsi="Arial" w:cs="Arial"/>
          <w:color w:val="FFFFFF"/>
        </w:rPr>
        <w:t xml:space="preserve">Analysts are responsible for watching drivers’ facial expression. They do this using videos or images. They classify </w:t>
      </w:r>
      <w:proofErr w:type="spellStart"/>
      <w:r w:rsidR="00A97F12" w:rsidRPr="00F27A16">
        <w:rPr>
          <w:rFonts w:ascii="Arial" w:hAnsi="Arial" w:cs="Arial"/>
          <w:color w:val="FFFFFF"/>
        </w:rPr>
        <w:t>behaviours</w:t>
      </w:r>
      <w:proofErr w:type="spellEnd"/>
      <w:r w:rsidR="00A97F12" w:rsidRPr="00F27A16">
        <w:rPr>
          <w:rFonts w:ascii="Arial" w:hAnsi="Arial" w:cs="Arial"/>
          <w:color w:val="FFFFFF"/>
        </w:rPr>
        <w:t>, like distraction, tiredness, or sleepiness.</w:t>
      </w:r>
    </w:p>
    <w:p w14:paraId="51157B4B" w14:textId="77777777" w:rsidR="00F64C3B" w:rsidRPr="00F27A16" w:rsidRDefault="00F64C3B">
      <w:pPr>
        <w:rPr>
          <w:rFonts w:ascii="Arial" w:hAnsi="Arial" w:cs="Arial"/>
          <w:sz w:val="18"/>
        </w:rPr>
        <w:sectPr w:rsidR="00F64C3B" w:rsidRPr="00F27A16">
          <w:footerReference w:type="default" r:id="rId55"/>
          <w:pgSz w:w="11910" w:h="16840"/>
          <w:pgMar w:top="820" w:right="700" w:bottom="280" w:left="700" w:header="720" w:footer="720" w:gutter="0"/>
          <w:cols w:space="720"/>
        </w:sectPr>
      </w:pPr>
    </w:p>
    <w:p w14:paraId="51157B4C" w14:textId="77777777" w:rsidR="00F64C3B" w:rsidRPr="00F27A16" w:rsidRDefault="00A97F12">
      <w:pPr>
        <w:pStyle w:val="BodyText"/>
        <w:spacing w:before="103"/>
        <w:rPr>
          <w:rFonts w:ascii="Arial" w:hAnsi="Arial" w:cs="Arial"/>
          <w:b/>
        </w:rPr>
      </w:pPr>
      <w:r w:rsidRPr="00F27A16">
        <w:rPr>
          <w:rFonts w:ascii="Arial" w:hAnsi="Arial" w:cs="Arial"/>
          <w:noProof/>
        </w:rPr>
        <w:lastRenderedPageBreak/>
        <mc:AlternateContent>
          <mc:Choice Requires="wps">
            <w:drawing>
              <wp:anchor distT="0" distB="0" distL="0" distR="0" simplePos="0" relativeHeight="251663360" behindDoc="1" locked="0" layoutInCell="1" allowOverlap="1" wp14:anchorId="51157E3E" wp14:editId="0AA5144B">
                <wp:simplePos x="0" y="0"/>
                <wp:positionH relativeFrom="page">
                  <wp:posOffset>0</wp:posOffset>
                </wp:positionH>
                <wp:positionV relativeFrom="page">
                  <wp:posOffset>0</wp:posOffset>
                </wp:positionV>
                <wp:extent cx="7560309" cy="10692130"/>
                <wp:effectExtent l="0" t="0" r="0" b="0"/>
                <wp:wrapNone/>
                <wp:docPr id="100" name="Graphic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2453"/>
                        </a:solidFill>
                      </wps:spPr>
                      <wps:bodyPr wrap="square" lIns="0" tIns="0" rIns="0" bIns="0" rtlCol="0">
                        <a:prstTxWarp prst="textNoShape">
                          <a:avLst/>
                        </a:prstTxWarp>
                        <a:noAutofit/>
                      </wps:bodyPr>
                    </wps:wsp>
                  </a:graphicData>
                </a:graphic>
              </wp:anchor>
            </w:drawing>
          </mc:Choice>
          <mc:Fallback>
            <w:pict>
              <v:shape w14:anchorId="6B4A0DEC" id="Graphic 100" o:spid="_x0000_s1026" alt="&quot;&quot;" style="position:absolute;margin-left:0;margin-top:0;width:595.3pt;height:841.9pt;z-index:-25165312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" path="m7559992,l,,,10692003r7559992,l7559992,xe" fillcolor="#002453" stroked="f">
                <v:path arrowok="t"/>
                <w10:wrap anchorx="page" anchory="page"/>
              </v:shape>
            </w:pict>
          </mc:Fallback>
        </mc:AlternateContent>
      </w:r>
      <w:r w:rsidRPr="00F27A16">
        <w:rPr>
          <w:rFonts w:ascii="Arial" w:hAnsi="Arial" w:cs="Arial"/>
          <w:noProof/>
        </w:rPr>
        <mc:AlternateContent>
          <mc:Choice Requires="wps">
            <w:drawing>
              <wp:anchor distT="0" distB="0" distL="0" distR="0" simplePos="0" relativeHeight="251664384" behindDoc="1" locked="0" layoutInCell="1" allowOverlap="1" wp14:anchorId="51157E40" wp14:editId="5490FC5B">
                <wp:simplePos x="0" y="0"/>
                <wp:positionH relativeFrom="page">
                  <wp:posOffset>540004</wp:posOffset>
                </wp:positionH>
                <wp:positionV relativeFrom="page">
                  <wp:posOffset>540004</wp:posOffset>
                </wp:positionV>
                <wp:extent cx="6480175" cy="9102090"/>
                <wp:effectExtent l="0" t="0" r="0" b="0"/>
                <wp:wrapNone/>
                <wp:docPr id="101" name="Graphic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335076"/>
                          </a:solidFill>
                          <a:prstDash val="solid"/>
                        </a:ln>
                      </wps:spPr>
                      <wps:bodyPr wrap="square" lIns="0" tIns="0" rIns="0" bIns="0" rtlCol="0">
                        <a:prstTxWarp prst="textNoShape">
                          <a:avLst/>
                        </a:prstTxWarp>
                        <a:noAutofit/>
                      </wps:bodyPr>
                    </wps:wsp>
                  </a:graphicData>
                </a:graphic>
              </wp:anchor>
            </w:drawing>
          </mc:Choice>
          <mc:Fallback>
            <w:pict>
              <v:shape w14:anchorId="448DAC0D" id="Graphic 101" o:spid="_x0000_s1026" alt="&quot;&quot;" style="position:absolute;margin-left:42.5pt;margin-top:42.5pt;width:510.25pt;height:716.7pt;z-index:-251652096;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" path="m,9101645r6479997,l6479997,,,,,9101645xe" filled="f" strokecolor="#335076" strokeweight="1pt">
                <v:path arrowok="t"/>
                <w10:wrap anchorx="page" anchory="page"/>
              </v:shape>
            </w:pict>
          </mc:Fallback>
        </mc:AlternateContent>
      </w:r>
    </w:p>
    <w:p w14:paraId="51157B4D" w14:textId="77777777" w:rsidR="00F64C3B" w:rsidRPr="00F27A16" w:rsidRDefault="00A97F12">
      <w:pPr>
        <w:ind w:left="664"/>
        <w:rPr>
          <w:rFonts w:ascii="Arial" w:hAnsi="Arial" w:cs="Arial"/>
          <w:sz w:val="28"/>
        </w:rPr>
      </w:pPr>
      <w:r w:rsidRPr="00F27A16">
        <w:rPr>
          <w:rFonts w:ascii="Arial" w:hAnsi="Arial" w:cs="Arial"/>
          <w:color w:val="FFFFFF"/>
          <w:sz w:val="28"/>
        </w:rPr>
        <w:t>CASE STUDY</w:t>
      </w:r>
    </w:p>
    <w:p w14:paraId="51157B4E" w14:textId="77777777" w:rsidR="00F64C3B" w:rsidRPr="00F27A16" w:rsidRDefault="00F64C3B">
      <w:pPr>
        <w:pStyle w:val="BodyText"/>
        <w:spacing w:before="9"/>
        <w:rPr>
          <w:rFonts w:ascii="Arial" w:hAnsi="Arial" w:cs="Arial"/>
        </w:rPr>
      </w:pPr>
    </w:p>
    <w:p w14:paraId="51157B4F" w14:textId="77777777" w:rsidR="00F64C3B" w:rsidRPr="00F27A16" w:rsidRDefault="00A97F12">
      <w:pPr>
        <w:pStyle w:val="Heading2"/>
        <w:rPr>
          <w:rFonts w:ascii="Arial" w:hAnsi="Arial" w:cs="Arial"/>
        </w:rPr>
      </w:pPr>
      <w:r w:rsidRPr="00F27A16">
        <w:rPr>
          <w:rFonts w:ascii="Arial" w:hAnsi="Arial" w:cs="Arial"/>
          <w:color w:val="EC8A00"/>
        </w:rPr>
        <w:t>Challenge</w:t>
      </w:r>
    </w:p>
    <w:p w14:paraId="51157B50" w14:textId="77777777" w:rsidR="00F64C3B" w:rsidRPr="00F27A16" w:rsidRDefault="00A97F12">
      <w:pPr>
        <w:pStyle w:val="BodyText"/>
        <w:spacing w:before="378" w:line="283" w:lineRule="auto"/>
        <w:ind w:left="664" w:right="822"/>
        <w:rPr>
          <w:rFonts w:ascii="Arial" w:hAnsi="Arial" w:cs="Arial"/>
        </w:rPr>
      </w:pPr>
      <w:r w:rsidRPr="00F27A16">
        <w:rPr>
          <w:rFonts w:ascii="Arial" w:hAnsi="Arial" w:cs="Arial"/>
          <w:color w:val="FFFFFF"/>
        </w:rPr>
        <w:t>To support targeted employment, the company had to ensure that their hiring and employment policies had no barriers to attracting, hiring, and keeping neurodivergent candidates. They also wanted to give their teams knowledge, tools, and confidence to support neurodivergent employees at work.</w:t>
      </w:r>
    </w:p>
    <w:p w14:paraId="51157B51" w14:textId="77777777" w:rsidR="00F64C3B" w:rsidRPr="00F27A16" w:rsidRDefault="00F64C3B">
      <w:pPr>
        <w:pStyle w:val="BodyText"/>
        <w:spacing w:before="178"/>
        <w:rPr>
          <w:rFonts w:ascii="Arial" w:hAnsi="Arial" w:cs="Arial"/>
        </w:rPr>
      </w:pPr>
    </w:p>
    <w:p w14:paraId="51157B52" w14:textId="77777777" w:rsidR="00F64C3B" w:rsidRPr="00F27A16" w:rsidRDefault="00A97F12">
      <w:pPr>
        <w:pStyle w:val="Heading2"/>
        <w:rPr>
          <w:rFonts w:ascii="Arial" w:hAnsi="Arial" w:cs="Arial"/>
        </w:rPr>
      </w:pPr>
      <w:r w:rsidRPr="00F27A16">
        <w:rPr>
          <w:rFonts w:ascii="Arial" w:hAnsi="Arial" w:cs="Arial"/>
          <w:color w:val="EC8A00"/>
        </w:rPr>
        <w:t>Solution</w:t>
      </w:r>
    </w:p>
    <w:p w14:paraId="51157B53" w14:textId="77777777" w:rsidR="00F64C3B" w:rsidRPr="00F27A16" w:rsidRDefault="00A97F12">
      <w:pPr>
        <w:spacing w:before="377" w:line="283" w:lineRule="auto"/>
        <w:ind w:left="664" w:right="1119"/>
        <w:rPr>
          <w:rFonts w:ascii="Arial" w:hAnsi="Arial" w:cs="Arial"/>
          <w:sz w:val="28"/>
        </w:rPr>
      </w:pPr>
      <w:r w:rsidRPr="00F27A16">
        <w:rPr>
          <w:rFonts w:ascii="Arial" w:hAnsi="Arial" w:cs="Arial"/>
          <w:color w:val="FFFFFF"/>
          <w:sz w:val="28"/>
        </w:rPr>
        <w:t xml:space="preserve">The company engaged JobAccess’ employer engagement service – the </w:t>
      </w:r>
      <w:hyperlink r:id="rId56">
        <w:r w:rsidR="00F64C3B" w:rsidRPr="00F27A16">
          <w:rPr>
            <w:rFonts w:ascii="Arial" w:hAnsi="Arial" w:cs="Arial"/>
            <w:b/>
            <w:color w:val="EC8A00"/>
            <w:sz w:val="28"/>
            <w:u w:val="single" w:color="EC8A00"/>
          </w:rPr>
          <w:t>National Disability Recruitment Coordinator (NDRC)</w:t>
        </w:r>
      </w:hyperlink>
      <w:r w:rsidRPr="00F27A16">
        <w:rPr>
          <w:rFonts w:ascii="Arial" w:hAnsi="Arial" w:cs="Arial"/>
          <w:b/>
          <w:color w:val="EC8A00"/>
          <w:sz w:val="28"/>
        </w:rPr>
        <w:t xml:space="preserve"> </w:t>
      </w:r>
      <w:r w:rsidRPr="00F27A16">
        <w:rPr>
          <w:rFonts w:ascii="Arial" w:hAnsi="Arial" w:cs="Arial"/>
          <w:color w:val="FFFFFF"/>
          <w:sz w:val="28"/>
        </w:rPr>
        <w:t xml:space="preserve">– for tailored advice and support </w:t>
      </w:r>
      <w:r w:rsidRPr="00F27A16">
        <w:rPr>
          <w:rFonts w:ascii="Arial" w:hAnsi="Arial" w:cs="Arial"/>
          <w:color w:val="FFFFFF"/>
          <w:sz w:val="28"/>
          <w:u w:val="single" w:color="339E00"/>
        </w:rPr>
        <w:t>to build</w:t>
      </w:r>
      <w:r w:rsidRPr="00F27A16">
        <w:rPr>
          <w:rFonts w:ascii="Arial" w:hAnsi="Arial" w:cs="Arial"/>
          <w:color w:val="FFFFFF"/>
          <w:sz w:val="28"/>
        </w:rPr>
        <w:t xml:space="preserve"> disability confidence.</w:t>
      </w:r>
    </w:p>
    <w:p w14:paraId="51157B54" w14:textId="77777777" w:rsidR="00F64C3B" w:rsidRPr="00F27A16" w:rsidRDefault="00A97F12">
      <w:pPr>
        <w:pStyle w:val="BodyText"/>
        <w:spacing w:before="287" w:line="283" w:lineRule="auto"/>
        <w:ind w:left="664" w:right="749"/>
        <w:rPr>
          <w:rFonts w:ascii="Arial" w:hAnsi="Arial" w:cs="Arial"/>
        </w:rPr>
      </w:pPr>
      <w:r w:rsidRPr="00F27A16">
        <w:rPr>
          <w:rFonts w:ascii="Arial" w:hAnsi="Arial" w:cs="Arial"/>
          <w:color w:val="FFFFFF"/>
        </w:rPr>
        <w:t xml:space="preserve">The NDRC worked with the organisation on a range of disability employment matters. The NDRC completed a full recruitment review and </w:t>
      </w:r>
      <w:proofErr w:type="spellStart"/>
      <w:r w:rsidRPr="00F27A16">
        <w:rPr>
          <w:rFonts w:ascii="Arial" w:hAnsi="Arial" w:cs="Arial"/>
          <w:color w:val="FFFFFF"/>
        </w:rPr>
        <w:t>organised</w:t>
      </w:r>
      <w:proofErr w:type="spellEnd"/>
      <w:r w:rsidRPr="00F27A16">
        <w:rPr>
          <w:rFonts w:ascii="Arial" w:hAnsi="Arial" w:cs="Arial"/>
          <w:color w:val="FFFFFF"/>
        </w:rPr>
        <w:t xml:space="preserve"> disability awareness training for their teams.</w:t>
      </w:r>
    </w:p>
    <w:p w14:paraId="51157B55" w14:textId="77777777" w:rsidR="00F64C3B" w:rsidRPr="00F27A16" w:rsidRDefault="00A97F12">
      <w:pPr>
        <w:pStyle w:val="BodyText"/>
        <w:spacing w:before="287" w:line="283" w:lineRule="auto"/>
        <w:ind w:left="664" w:right="1119"/>
        <w:rPr>
          <w:rFonts w:ascii="Arial" w:hAnsi="Arial" w:cs="Arial"/>
        </w:rPr>
      </w:pPr>
      <w:r w:rsidRPr="00F27A16">
        <w:rPr>
          <w:rFonts w:ascii="Arial" w:hAnsi="Arial" w:cs="Arial"/>
          <w:color w:val="FFFFFF"/>
        </w:rPr>
        <w:t xml:space="preserve">The NDRC also guided the company on accessing support through </w:t>
      </w:r>
      <w:proofErr w:type="spellStart"/>
      <w:r w:rsidRPr="00F27A16">
        <w:rPr>
          <w:rFonts w:ascii="Arial" w:hAnsi="Arial" w:cs="Arial"/>
          <w:color w:val="FFFFFF"/>
        </w:rPr>
        <w:t>JobAccess</w:t>
      </w:r>
      <w:proofErr w:type="spellEnd"/>
      <w:r w:rsidRPr="00F27A16">
        <w:rPr>
          <w:rFonts w:ascii="Arial" w:hAnsi="Arial" w:cs="Arial"/>
          <w:color w:val="FFFFFF"/>
        </w:rPr>
        <w:t xml:space="preserve"> to </w:t>
      </w:r>
      <w:proofErr w:type="spellStart"/>
      <w:r w:rsidRPr="00F27A16">
        <w:rPr>
          <w:rFonts w:ascii="Arial" w:hAnsi="Arial" w:cs="Arial"/>
          <w:color w:val="FFFFFF"/>
        </w:rPr>
        <w:t>organise</w:t>
      </w:r>
      <w:proofErr w:type="spellEnd"/>
      <w:r w:rsidRPr="00F27A16">
        <w:rPr>
          <w:rFonts w:ascii="Arial" w:hAnsi="Arial" w:cs="Arial"/>
          <w:color w:val="FFFFFF"/>
        </w:rPr>
        <w:t xml:space="preserve"> workplace adjustments.</w:t>
      </w:r>
    </w:p>
    <w:p w14:paraId="51157B56" w14:textId="77777777" w:rsidR="00F64C3B" w:rsidRPr="00F27A16" w:rsidRDefault="00F64C3B">
      <w:pPr>
        <w:pStyle w:val="BodyText"/>
        <w:spacing w:before="175"/>
        <w:rPr>
          <w:rFonts w:ascii="Arial" w:hAnsi="Arial" w:cs="Arial"/>
        </w:rPr>
      </w:pPr>
    </w:p>
    <w:p w14:paraId="51157B57" w14:textId="77777777" w:rsidR="00F64C3B" w:rsidRPr="00F27A16" w:rsidRDefault="00A97F12">
      <w:pPr>
        <w:pStyle w:val="Heading2"/>
        <w:rPr>
          <w:rFonts w:ascii="Arial" w:hAnsi="Arial" w:cs="Arial"/>
        </w:rPr>
      </w:pPr>
      <w:r w:rsidRPr="00F27A16">
        <w:rPr>
          <w:rFonts w:ascii="Arial" w:hAnsi="Arial" w:cs="Arial"/>
          <w:color w:val="EC8A00"/>
        </w:rPr>
        <w:t>Result</w:t>
      </w:r>
    </w:p>
    <w:p w14:paraId="51157B67" w14:textId="43B8B743" w:rsidR="00F64C3B" w:rsidRPr="003B638F" w:rsidRDefault="005D5F40" w:rsidP="003B638F">
      <w:pPr>
        <w:pStyle w:val="BodyText"/>
        <w:spacing w:before="377" w:line="283" w:lineRule="auto"/>
        <w:ind w:left="664" w:right="1119"/>
        <w:rPr>
          <w:rFonts w:ascii="Arial" w:hAnsi="Arial" w:cs="Arial"/>
        </w:rPr>
      </w:pPr>
      <w:r w:rsidRPr="00C53E8E">
        <w:rPr>
          <w:rFonts w:ascii="Arial" w:hAnsi="Arial" w:cs="Arial"/>
          <w:b/>
          <w:noProof/>
          <w:sz w:val="20"/>
        </w:rPr>
        <mc:AlternateContent>
          <mc:Choice Requires="wps">
            <w:drawing>
              <wp:anchor distT="45720" distB="45720" distL="114300" distR="114300" simplePos="0" relativeHeight="251613184" behindDoc="0" locked="0" layoutInCell="1" allowOverlap="1" wp14:anchorId="205B6E04" wp14:editId="19768643">
                <wp:simplePos x="0" y="0"/>
                <wp:positionH relativeFrom="column">
                  <wp:posOffset>0</wp:posOffset>
                </wp:positionH>
                <wp:positionV relativeFrom="paragraph">
                  <wp:posOffset>3391535</wp:posOffset>
                </wp:positionV>
                <wp:extent cx="6673850" cy="1404620"/>
                <wp:effectExtent l="0" t="0" r="0" b="0"/>
                <wp:wrapNone/>
                <wp:docPr id="20422524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13DBCF5F" w14:textId="1C800525" w:rsidR="005D5F40" w:rsidRPr="00D47C97" w:rsidRDefault="005D5F40" w:rsidP="005D5F40">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13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5B6E04" id="_x0000_s1046" type="#_x0000_t202" style="position:absolute;left:0;text-align:left;margin-left:0;margin-top:267.05pt;width:525.5pt;height:110.6pt;z-index:2516131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" filled="f" stroked="f">
                <v:textbox style="mso-fit-shape-to-text:t">
                  <w:txbxContent>
                    <w:p w14:paraId="13DBCF5F" w14:textId="1C800525" w:rsidR="005D5F40" w:rsidRPr="00D47C97" w:rsidRDefault="005D5F40" w:rsidP="005D5F40">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13</w:t>
                      </w:r>
                    </w:p>
                  </w:txbxContent>
                </v:textbox>
              </v:shape>
            </w:pict>
          </mc:Fallback>
        </mc:AlternateContent>
      </w:r>
      <w:r w:rsidR="00A97F12" w:rsidRPr="00F27A16">
        <w:rPr>
          <w:rFonts w:ascii="Arial" w:hAnsi="Arial" w:cs="Arial"/>
          <w:color w:val="FFFFFF"/>
        </w:rPr>
        <w:t>In less than a year after launching the targeted recruitment drive, the company employed 18 neurodivergent apprentices and six managers to support them at work.</w:t>
      </w:r>
    </w:p>
    <w:p w14:paraId="51157B69" w14:textId="77777777" w:rsidR="00F64C3B" w:rsidRPr="00F27A16" w:rsidRDefault="00F64C3B">
      <w:pPr>
        <w:rPr>
          <w:rFonts w:ascii="Arial" w:hAnsi="Arial" w:cs="Arial"/>
          <w:sz w:val="18"/>
        </w:rPr>
        <w:sectPr w:rsidR="00F64C3B" w:rsidRPr="00F27A16">
          <w:pgSz w:w="11910" w:h="16840"/>
          <w:pgMar w:top="820" w:right="700" w:bottom="280" w:left="700" w:header="720" w:footer="720" w:gutter="0"/>
          <w:cols w:space="720"/>
        </w:sectPr>
      </w:pPr>
    </w:p>
    <w:p w14:paraId="51157B6A" w14:textId="77777777" w:rsidR="00F64C3B" w:rsidRPr="00F27A16" w:rsidRDefault="00A97F12">
      <w:pPr>
        <w:pStyle w:val="Heading1"/>
        <w:spacing w:before="90" w:line="232" w:lineRule="auto"/>
        <w:rPr>
          <w:rFonts w:ascii="Arial" w:hAnsi="Arial" w:cs="Arial"/>
        </w:rPr>
      </w:pPr>
      <w:r w:rsidRPr="00F27A16">
        <w:rPr>
          <w:rFonts w:ascii="Arial" w:hAnsi="Arial" w:cs="Arial"/>
          <w:noProof/>
        </w:rPr>
        <w:lastRenderedPageBreak/>
        <mc:AlternateContent>
          <mc:Choice Requires="wpg">
            <w:drawing>
              <wp:anchor distT="0" distB="0" distL="0" distR="0" simplePos="0" relativeHeight="251652096" behindDoc="0" locked="0" layoutInCell="1" allowOverlap="1" wp14:anchorId="51157E42" wp14:editId="40D37999">
                <wp:simplePos x="0" y="0"/>
                <wp:positionH relativeFrom="page">
                  <wp:posOffset>0</wp:posOffset>
                </wp:positionH>
                <wp:positionV relativeFrom="page">
                  <wp:posOffset>6726848</wp:posOffset>
                </wp:positionV>
                <wp:extent cx="7560309" cy="3965575"/>
                <wp:effectExtent l="0" t="0" r="0" b="0"/>
                <wp:wrapNone/>
                <wp:docPr id="102" name="Group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965575"/>
                          <a:chOff x="0" y="0"/>
                          <a:chExt cx="7560309" cy="3965575"/>
                        </a:xfrm>
                      </wpg:grpSpPr>
                      <wps:wsp>
                        <wps:cNvPr id="103" name="Graphic 103"/>
                        <wps:cNvSpPr/>
                        <wps:spPr>
                          <a:xfrm>
                            <a:off x="0" y="0"/>
                            <a:ext cx="7560309" cy="3965575"/>
                          </a:xfrm>
                          <a:custGeom>
                            <a:avLst/>
                            <a:gdLst/>
                            <a:ahLst/>
                            <a:cxnLst/>
                            <a:rect l="l" t="t" r="r" b="b"/>
                            <a:pathLst>
                              <a:path w="7560309" h="3965575">
                                <a:moveTo>
                                  <a:pt x="3498046" y="0"/>
                                </a:moveTo>
                                <a:lnTo>
                                  <a:pt x="3433468" y="261"/>
                                </a:lnTo>
                                <a:lnTo>
                                  <a:pt x="3304689" y="2348"/>
                                </a:lnTo>
                                <a:lnTo>
                                  <a:pt x="3176424" y="6507"/>
                                </a:lnTo>
                                <a:lnTo>
                                  <a:pt x="3048688" y="12722"/>
                                </a:lnTo>
                                <a:lnTo>
                                  <a:pt x="2921498" y="20977"/>
                                </a:lnTo>
                                <a:lnTo>
                                  <a:pt x="2794870" y="31255"/>
                                </a:lnTo>
                                <a:lnTo>
                                  <a:pt x="2668820" y="43541"/>
                                </a:lnTo>
                                <a:lnTo>
                                  <a:pt x="2543364" y="57818"/>
                                </a:lnTo>
                                <a:lnTo>
                                  <a:pt x="2418518" y="74071"/>
                                </a:lnTo>
                                <a:lnTo>
                                  <a:pt x="2294298" y="92283"/>
                                </a:lnTo>
                                <a:lnTo>
                                  <a:pt x="2170721" y="112439"/>
                                </a:lnTo>
                                <a:lnTo>
                                  <a:pt x="2047801" y="134522"/>
                                </a:lnTo>
                                <a:lnTo>
                                  <a:pt x="1925557" y="158516"/>
                                </a:lnTo>
                                <a:lnTo>
                                  <a:pt x="1804002" y="184405"/>
                                </a:lnTo>
                                <a:lnTo>
                                  <a:pt x="1683154" y="212174"/>
                                </a:lnTo>
                                <a:lnTo>
                                  <a:pt x="1563028" y="241805"/>
                                </a:lnTo>
                                <a:lnTo>
                                  <a:pt x="1443641" y="273283"/>
                                </a:lnTo>
                                <a:lnTo>
                                  <a:pt x="1325009" y="306592"/>
                                </a:lnTo>
                                <a:lnTo>
                                  <a:pt x="1207147" y="341716"/>
                                </a:lnTo>
                                <a:lnTo>
                                  <a:pt x="1090072" y="378639"/>
                                </a:lnTo>
                                <a:lnTo>
                                  <a:pt x="973800" y="417345"/>
                                </a:lnTo>
                                <a:lnTo>
                                  <a:pt x="858347" y="457817"/>
                                </a:lnTo>
                                <a:lnTo>
                                  <a:pt x="743729" y="500040"/>
                                </a:lnTo>
                                <a:lnTo>
                                  <a:pt x="629962" y="543997"/>
                                </a:lnTo>
                                <a:lnTo>
                                  <a:pt x="517062" y="589672"/>
                                </a:lnTo>
                                <a:lnTo>
                                  <a:pt x="405045" y="637051"/>
                                </a:lnTo>
                                <a:lnTo>
                                  <a:pt x="293928" y="686115"/>
                                </a:lnTo>
                                <a:lnTo>
                                  <a:pt x="183725" y="736850"/>
                                </a:lnTo>
                                <a:lnTo>
                                  <a:pt x="74454" y="789239"/>
                                </a:lnTo>
                                <a:lnTo>
                                  <a:pt x="0" y="826208"/>
                                </a:lnTo>
                                <a:lnTo>
                                  <a:pt x="0" y="3965154"/>
                                </a:lnTo>
                                <a:lnTo>
                                  <a:pt x="7559992" y="3965154"/>
                                </a:lnTo>
                                <a:lnTo>
                                  <a:pt x="7559992" y="1139406"/>
                                </a:lnTo>
                                <a:lnTo>
                                  <a:pt x="7505207" y="1106228"/>
                                </a:lnTo>
                                <a:lnTo>
                                  <a:pt x="7453405" y="1075434"/>
                                </a:lnTo>
                                <a:lnTo>
                                  <a:pt x="7401346" y="1045029"/>
                                </a:lnTo>
                                <a:lnTo>
                                  <a:pt x="7349032" y="1015015"/>
                                </a:lnTo>
                                <a:lnTo>
                                  <a:pt x="7296465" y="985395"/>
                                </a:lnTo>
                                <a:lnTo>
                                  <a:pt x="7243647" y="956170"/>
                                </a:lnTo>
                                <a:lnTo>
                                  <a:pt x="7190581" y="927342"/>
                                </a:lnTo>
                                <a:lnTo>
                                  <a:pt x="7083709" y="870888"/>
                                </a:lnTo>
                                <a:lnTo>
                                  <a:pt x="6975865" y="816048"/>
                                </a:lnTo>
                                <a:lnTo>
                                  <a:pt x="6867066" y="762838"/>
                                </a:lnTo>
                                <a:lnTo>
                                  <a:pt x="6757328" y="711275"/>
                                </a:lnTo>
                                <a:lnTo>
                                  <a:pt x="6646667" y="661373"/>
                                </a:lnTo>
                                <a:lnTo>
                                  <a:pt x="6535099" y="613150"/>
                                </a:lnTo>
                                <a:lnTo>
                                  <a:pt x="6422639" y="566621"/>
                                </a:lnTo>
                                <a:lnTo>
                                  <a:pt x="6309304" y="521802"/>
                                </a:lnTo>
                                <a:lnTo>
                                  <a:pt x="6195111" y="478710"/>
                                </a:lnTo>
                                <a:lnTo>
                                  <a:pt x="6080074" y="437361"/>
                                </a:lnTo>
                                <a:lnTo>
                                  <a:pt x="5964211" y="397770"/>
                                </a:lnTo>
                                <a:lnTo>
                                  <a:pt x="5847537" y="359954"/>
                                </a:lnTo>
                                <a:lnTo>
                                  <a:pt x="5730068" y="323929"/>
                                </a:lnTo>
                                <a:lnTo>
                                  <a:pt x="5611820" y="289710"/>
                                </a:lnTo>
                                <a:lnTo>
                                  <a:pt x="5492810" y="257314"/>
                                </a:lnTo>
                                <a:lnTo>
                                  <a:pt x="5373054" y="226757"/>
                                </a:lnTo>
                                <a:lnTo>
                                  <a:pt x="5252566" y="198056"/>
                                </a:lnTo>
                                <a:lnTo>
                                  <a:pt x="5131365" y="171225"/>
                                </a:lnTo>
                                <a:lnTo>
                                  <a:pt x="5009465" y="146281"/>
                                </a:lnTo>
                                <a:lnTo>
                                  <a:pt x="4886883" y="123241"/>
                                </a:lnTo>
                                <a:lnTo>
                                  <a:pt x="4763635" y="102119"/>
                                </a:lnTo>
                                <a:lnTo>
                                  <a:pt x="4639736" y="82933"/>
                                </a:lnTo>
                                <a:lnTo>
                                  <a:pt x="4515204" y="65699"/>
                                </a:lnTo>
                                <a:lnTo>
                                  <a:pt x="4390053" y="50432"/>
                                </a:lnTo>
                                <a:lnTo>
                                  <a:pt x="4264301" y="37148"/>
                                </a:lnTo>
                                <a:lnTo>
                                  <a:pt x="4137963" y="25864"/>
                                </a:lnTo>
                                <a:lnTo>
                                  <a:pt x="4011055" y="16596"/>
                                </a:lnTo>
                                <a:lnTo>
                                  <a:pt x="3883593" y="9359"/>
                                </a:lnTo>
                                <a:lnTo>
                                  <a:pt x="3755593" y="4170"/>
                                </a:lnTo>
                                <a:lnTo>
                                  <a:pt x="3627072" y="1045"/>
                                </a:lnTo>
                                <a:lnTo>
                                  <a:pt x="3498046" y="0"/>
                                </a:lnTo>
                                <a:close/>
                              </a:path>
                            </a:pathLst>
                          </a:custGeom>
                          <a:solidFill>
                            <a:srgbClr val="EC8A00"/>
                          </a:solidFill>
                        </wps:spPr>
                        <wps:bodyPr wrap="square" lIns="0" tIns="0" rIns="0" bIns="0" rtlCol="0">
                          <a:prstTxWarp prst="textNoShape">
                            <a:avLst/>
                          </a:prstTxWarp>
                          <a:noAutofit/>
                        </wps:bodyPr>
                      </wps:wsp>
                      <wps:wsp>
                        <wps:cNvPr id="104" name="Graphic 104"/>
                        <wps:cNvSpPr/>
                        <wps:spPr>
                          <a:xfrm>
                            <a:off x="0" y="1304963"/>
                            <a:ext cx="7560309" cy="2660650"/>
                          </a:xfrm>
                          <a:custGeom>
                            <a:avLst/>
                            <a:gdLst/>
                            <a:ahLst/>
                            <a:cxnLst/>
                            <a:rect l="l" t="t" r="r" b="b"/>
                            <a:pathLst>
                              <a:path w="7560309" h="2660650">
                                <a:moveTo>
                                  <a:pt x="4802996" y="0"/>
                                </a:moveTo>
                                <a:lnTo>
                                  <a:pt x="4695546" y="870"/>
                                </a:lnTo>
                                <a:lnTo>
                                  <a:pt x="4588518" y="3472"/>
                                </a:lnTo>
                                <a:lnTo>
                                  <a:pt x="4481923" y="7794"/>
                                </a:lnTo>
                                <a:lnTo>
                                  <a:pt x="4375777" y="13820"/>
                                </a:lnTo>
                                <a:lnTo>
                                  <a:pt x="4270092" y="21538"/>
                                </a:lnTo>
                                <a:lnTo>
                                  <a:pt x="4164881" y="30935"/>
                                </a:lnTo>
                                <a:lnTo>
                                  <a:pt x="4060158" y="41997"/>
                                </a:lnTo>
                                <a:lnTo>
                                  <a:pt x="3955937" y="54711"/>
                                </a:lnTo>
                                <a:lnTo>
                                  <a:pt x="3852230" y="69063"/>
                                </a:lnTo>
                                <a:lnTo>
                                  <a:pt x="3749051" y="85040"/>
                                </a:lnTo>
                                <a:lnTo>
                                  <a:pt x="3646414" y="102629"/>
                                </a:lnTo>
                                <a:lnTo>
                                  <a:pt x="3544331" y="121816"/>
                                </a:lnTo>
                                <a:lnTo>
                                  <a:pt x="3442817" y="142588"/>
                                </a:lnTo>
                                <a:lnTo>
                                  <a:pt x="3341884" y="164931"/>
                                </a:lnTo>
                                <a:lnTo>
                                  <a:pt x="3241546" y="188832"/>
                                </a:lnTo>
                                <a:lnTo>
                                  <a:pt x="3141817" y="214279"/>
                                </a:lnTo>
                                <a:lnTo>
                                  <a:pt x="3042709" y="241256"/>
                                </a:lnTo>
                                <a:lnTo>
                                  <a:pt x="2944236" y="269752"/>
                                </a:lnTo>
                                <a:lnTo>
                                  <a:pt x="2846412" y="299752"/>
                                </a:lnTo>
                                <a:lnTo>
                                  <a:pt x="2749250" y="331244"/>
                                </a:lnTo>
                                <a:lnTo>
                                  <a:pt x="2652762" y="364213"/>
                                </a:lnTo>
                                <a:lnTo>
                                  <a:pt x="2556964" y="398647"/>
                                </a:lnTo>
                                <a:lnTo>
                                  <a:pt x="2461867" y="434532"/>
                                </a:lnTo>
                                <a:lnTo>
                                  <a:pt x="2367486" y="471854"/>
                                </a:lnTo>
                                <a:lnTo>
                                  <a:pt x="2273833" y="510601"/>
                                </a:lnTo>
                                <a:lnTo>
                                  <a:pt x="2180923" y="550759"/>
                                </a:lnTo>
                                <a:lnTo>
                                  <a:pt x="2088768" y="592315"/>
                                </a:lnTo>
                                <a:lnTo>
                                  <a:pt x="1997382" y="635255"/>
                                </a:lnTo>
                                <a:lnTo>
                                  <a:pt x="1906778" y="679565"/>
                                </a:lnTo>
                                <a:lnTo>
                                  <a:pt x="1816970" y="725233"/>
                                </a:lnTo>
                                <a:lnTo>
                                  <a:pt x="1727970" y="772246"/>
                                </a:lnTo>
                                <a:lnTo>
                                  <a:pt x="1683778" y="796252"/>
                                </a:lnTo>
                                <a:lnTo>
                                  <a:pt x="1639794" y="820588"/>
                                </a:lnTo>
                                <a:lnTo>
                                  <a:pt x="1596018" y="845255"/>
                                </a:lnTo>
                                <a:lnTo>
                                  <a:pt x="1552452" y="870249"/>
                                </a:lnTo>
                                <a:lnTo>
                                  <a:pt x="1509099" y="895569"/>
                                </a:lnTo>
                                <a:lnTo>
                                  <a:pt x="1465960" y="921213"/>
                                </a:lnTo>
                                <a:lnTo>
                                  <a:pt x="1423037" y="947180"/>
                                </a:lnTo>
                                <a:lnTo>
                                  <a:pt x="1380331" y="973468"/>
                                </a:lnTo>
                                <a:lnTo>
                                  <a:pt x="1337844" y="1000075"/>
                                </a:lnTo>
                                <a:lnTo>
                                  <a:pt x="1295577" y="1027000"/>
                                </a:lnTo>
                                <a:lnTo>
                                  <a:pt x="1253533" y="1054241"/>
                                </a:lnTo>
                                <a:lnTo>
                                  <a:pt x="1211713" y="1081796"/>
                                </a:lnTo>
                                <a:lnTo>
                                  <a:pt x="1170118" y="1109663"/>
                                </a:lnTo>
                                <a:lnTo>
                                  <a:pt x="1128751" y="1137842"/>
                                </a:lnTo>
                                <a:lnTo>
                                  <a:pt x="1087613" y="1166330"/>
                                </a:lnTo>
                                <a:lnTo>
                                  <a:pt x="1046706" y="1195125"/>
                                </a:lnTo>
                                <a:lnTo>
                                  <a:pt x="1006031" y="1224227"/>
                                </a:lnTo>
                                <a:lnTo>
                                  <a:pt x="965589" y="1253633"/>
                                </a:lnTo>
                                <a:lnTo>
                                  <a:pt x="925384" y="1283341"/>
                                </a:lnTo>
                                <a:lnTo>
                                  <a:pt x="885416" y="1313350"/>
                                </a:lnTo>
                                <a:lnTo>
                                  <a:pt x="845687" y="1343658"/>
                                </a:lnTo>
                                <a:lnTo>
                                  <a:pt x="806199" y="1374264"/>
                                </a:lnTo>
                                <a:lnTo>
                                  <a:pt x="766953" y="1405166"/>
                                </a:lnTo>
                                <a:lnTo>
                                  <a:pt x="727951" y="1436362"/>
                                </a:lnTo>
                                <a:lnTo>
                                  <a:pt x="689195" y="1467851"/>
                                </a:lnTo>
                                <a:lnTo>
                                  <a:pt x="650686" y="1499630"/>
                                </a:lnTo>
                                <a:lnTo>
                                  <a:pt x="612426" y="1531699"/>
                                </a:lnTo>
                                <a:lnTo>
                                  <a:pt x="574417" y="1564055"/>
                                </a:lnTo>
                                <a:lnTo>
                                  <a:pt x="536661" y="1596698"/>
                                </a:lnTo>
                                <a:lnTo>
                                  <a:pt x="499158" y="1629624"/>
                                </a:lnTo>
                                <a:lnTo>
                                  <a:pt x="461912" y="1662833"/>
                                </a:lnTo>
                                <a:lnTo>
                                  <a:pt x="424922" y="1696322"/>
                                </a:lnTo>
                                <a:lnTo>
                                  <a:pt x="388192" y="1730091"/>
                                </a:lnTo>
                                <a:lnTo>
                                  <a:pt x="351723" y="1764137"/>
                                </a:lnTo>
                                <a:lnTo>
                                  <a:pt x="315516" y="1798460"/>
                                </a:lnTo>
                                <a:lnTo>
                                  <a:pt x="279573" y="1833056"/>
                                </a:lnTo>
                                <a:lnTo>
                                  <a:pt x="243896" y="1867925"/>
                                </a:lnTo>
                                <a:lnTo>
                                  <a:pt x="208487" y="1903064"/>
                                </a:lnTo>
                                <a:lnTo>
                                  <a:pt x="173346" y="1938473"/>
                                </a:lnTo>
                                <a:lnTo>
                                  <a:pt x="138477" y="1974149"/>
                                </a:lnTo>
                                <a:lnTo>
                                  <a:pt x="103880" y="2010091"/>
                                </a:lnTo>
                                <a:lnTo>
                                  <a:pt x="69557" y="2046297"/>
                                </a:lnTo>
                                <a:lnTo>
                                  <a:pt x="35510" y="2082766"/>
                                </a:lnTo>
                                <a:lnTo>
                                  <a:pt x="1740" y="2119495"/>
                                </a:lnTo>
                                <a:lnTo>
                                  <a:pt x="0" y="2121418"/>
                                </a:lnTo>
                                <a:lnTo>
                                  <a:pt x="0" y="2660191"/>
                                </a:lnTo>
                                <a:lnTo>
                                  <a:pt x="7559992" y="2660191"/>
                                </a:lnTo>
                                <a:lnTo>
                                  <a:pt x="7559992" y="612236"/>
                                </a:lnTo>
                                <a:lnTo>
                                  <a:pt x="7471181" y="571363"/>
                                </a:lnTo>
                                <a:lnTo>
                                  <a:pt x="7378648" y="530505"/>
                                </a:lnTo>
                                <a:lnTo>
                                  <a:pt x="7285366" y="491051"/>
                                </a:lnTo>
                                <a:lnTo>
                                  <a:pt x="7191350" y="453014"/>
                                </a:lnTo>
                                <a:lnTo>
                                  <a:pt x="7096611" y="416409"/>
                                </a:lnTo>
                                <a:lnTo>
                                  <a:pt x="7001163" y="381248"/>
                                </a:lnTo>
                                <a:lnTo>
                                  <a:pt x="6905021" y="347544"/>
                                </a:lnTo>
                                <a:lnTo>
                                  <a:pt x="6808196" y="315312"/>
                                </a:lnTo>
                                <a:lnTo>
                                  <a:pt x="6710703" y="284565"/>
                                </a:lnTo>
                                <a:lnTo>
                                  <a:pt x="6612555" y="255315"/>
                                </a:lnTo>
                                <a:lnTo>
                                  <a:pt x="6513765" y="227577"/>
                                </a:lnTo>
                                <a:lnTo>
                                  <a:pt x="6414347" y="201363"/>
                                </a:lnTo>
                                <a:lnTo>
                                  <a:pt x="6314314" y="176688"/>
                                </a:lnTo>
                                <a:lnTo>
                                  <a:pt x="6213679" y="153564"/>
                                </a:lnTo>
                                <a:lnTo>
                                  <a:pt x="6112456" y="132004"/>
                                </a:lnTo>
                                <a:lnTo>
                                  <a:pt x="6010659" y="112023"/>
                                </a:lnTo>
                                <a:lnTo>
                                  <a:pt x="5908299" y="93634"/>
                                </a:lnTo>
                                <a:lnTo>
                                  <a:pt x="5805392" y="76849"/>
                                </a:lnTo>
                                <a:lnTo>
                                  <a:pt x="5701950" y="61683"/>
                                </a:lnTo>
                                <a:lnTo>
                                  <a:pt x="5597987" y="48148"/>
                                </a:lnTo>
                                <a:lnTo>
                                  <a:pt x="5493516" y="36259"/>
                                </a:lnTo>
                                <a:lnTo>
                                  <a:pt x="5388550" y="26028"/>
                                </a:lnTo>
                                <a:lnTo>
                                  <a:pt x="5283103" y="17469"/>
                                </a:lnTo>
                                <a:lnTo>
                                  <a:pt x="5177188" y="10594"/>
                                </a:lnTo>
                                <a:lnTo>
                                  <a:pt x="5070819" y="5419"/>
                                </a:lnTo>
                                <a:lnTo>
                                  <a:pt x="4964009" y="1956"/>
                                </a:lnTo>
                                <a:lnTo>
                                  <a:pt x="4856771" y="217"/>
                                </a:lnTo>
                                <a:lnTo>
                                  <a:pt x="4802996" y="0"/>
                                </a:lnTo>
                                <a:close/>
                              </a:path>
                            </a:pathLst>
                          </a:custGeom>
                          <a:solidFill>
                            <a:srgbClr val="9E007D"/>
                          </a:solidFill>
                        </wps:spPr>
                        <wps:bodyPr wrap="square" lIns="0" tIns="0" rIns="0" bIns="0" rtlCol="0">
                          <a:prstTxWarp prst="textNoShape">
                            <a:avLst/>
                          </a:prstTxWarp>
                          <a:noAutofit/>
                        </wps:bodyPr>
                      </wps:wsp>
                      <wps:wsp>
                        <wps:cNvPr id="105" name="Graphic 105"/>
                        <wps:cNvSpPr/>
                        <wps:spPr>
                          <a:xfrm>
                            <a:off x="3833168" y="2934464"/>
                            <a:ext cx="3112135" cy="1031240"/>
                          </a:xfrm>
                          <a:custGeom>
                            <a:avLst/>
                            <a:gdLst/>
                            <a:ahLst/>
                            <a:cxnLst/>
                            <a:rect l="l" t="t" r="r" b="b"/>
                            <a:pathLst>
                              <a:path w="3112135" h="1031240">
                                <a:moveTo>
                                  <a:pt x="1555982" y="0"/>
                                </a:moveTo>
                                <a:lnTo>
                                  <a:pt x="1507881" y="671"/>
                                </a:lnTo>
                                <a:lnTo>
                                  <a:pt x="1460113" y="2674"/>
                                </a:lnTo>
                                <a:lnTo>
                                  <a:pt x="1412696" y="5990"/>
                                </a:lnTo>
                                <a:lnTo>
                                  <a:pt x="1365648" y="10601"/>
                                </a:lnTo>
                                <a:lnTo>
                                  <a:pt x="1318986" y="16490"/>
                                </a:lnTo>
                                <a:lnTo>
                                  <a:pt x="1272729" y="23639"/>
                                </a:lnTo>
                                <a:lnTo>
                                  <a:pt x="1226894" y="32030"/>
                                </a:lnTo>
                                <a:lnTo>
                                  <a:pt x="1181499" y="41645"/>
                                </a:lnTo>
                                <a:lnTo>
                                  <a:pt x="1136562" y="52466"/>
                                </a:lnTo>
                                <a:lnTo>
                                  <a:pt x="1092100" y="64476"/>
                                </a:lnTo>
                                <a:lnTo>
                                  <a:pt x="1048132" y="77657"/>
                                </a:lnTo>
                                <a:lnTo>
                                  <a:pt x="1004675" y="91991"/>
                                </a:lnTo>
                                <a:lnTo>
                                  <a:pt x="961748" y="107459"/>
                                </a:lnTo>
                                <a:lnTo>
                                  <a:pt x="919367" y="124045"/>
                                </a:lnTo>
                                <a:lnTo>
                                  <a:pt x="877551" y="141731"/>
                                </a:lnTo>
                                <a:lnTo>
                                  <a:pt x="836318" y="160498"/>
                                </a:lnTo>
                                <a:lnTo>
                                  <a:pt x="795685" y="180329"/>
                                </a:lnTo>
                                <a:lnTo>
                                  <a:pt x="755670" y="201205"/>
                                </a:lnTo>
                                <a:lnTo>
                                  <a:pt x="716291" y="223110"/>
                                </a:lnTo>
                                <a:lnTo>
                                  <a:pt x="677567" y="246025"/>
                                </a:lnTo>
                                <a:lnTo>
                                  <a:pt x="639513" y="269933"/>
                                </a:lnTo>
                                <a:lnTo>
                                  <a:pt x="602150" y="294815"/>
                                </a:lnTo>
                                <a:lnTo>
                                  <a:pt x="565494" y="320654"/>
                                </a:lnTo>
                                <a:lnTo>
                                  <a:pt x="529563" y="347433"/>
                                </a:lnTo>
                                <a:lnTo>
                                  <a:pt x="494375" y="375132"/>
                                </a:lnTo>
                                <a:lnTo>
                                  <a:pt x="459947" y="403735"/>
                                </a:lnTo>
                                <a:lnTo>
                                  <a:pt x="426299" y="433223"/>
                                </a:lnTo>
                                <a:lnTo>
                                  <a:pt x="393447" y="463579"/>
                                </a:lnTo>
                                <a:lnTo>
                                  <a:pt x="361409" y="494785"/>
                                </a:lnTo>
                                <a:lnTo>
                                  <a:pt x="330203" y="526823"/>
                                </a:lnTo>
                                <a:lnTo>
                                  <a:pt x="299847" y="559675"/>
                                </a:lnTo>
                                <a:lnTo>
                                  <a:pt x="270359" y="593324"/>
                                </a:lnTo>
                                <a:lnTo>
                                  <a:pt x="241756" y="627752"/>
                                </a:lnTo>
                                <a:lnTo>
                                  <a:pt x="214057" y="662940"/>
                                </a:lnTo>
                                <a:lnTo>
                                  <a:pt x="187279" y="698871"/>
                                </a:lnTo>
                                <a:lnTo>
                                  <a:pt x="161440" y="735527"/>
                                </a:lnTo>
                                <a:lnTo>
                                  <a:pt x="136558" y="772891"/>
                                </a:lnTo>
                                <a:lnTo>
                                  <a:pt x="112651" y="810944"/>
                                </a:lnTo>
                                <a:lnTo>
                                  <a:pt x="89736" y="849669"/>
                                </a:lnTo>
                                <a:lnTo>
                                  <a:pt x="67831" y="889047"/>
                                </a:lnTo>
                                <a:lnTo>
                                  <a:pt x="46955" y="929062"/>
                                </a:lnTo>
                                <a:lnTo>
                                  <a:pt x="27124" y="969695"/>
                                </a:lnTo>
                                <a:lnTo>
                                  <a:pt x="8357" y="1010928"/>
                                </a:lnTo>
                                <a:lnTo>
                                  <a:pt x="0" y="1030690"/>
                                </a:lnTo>
                                <a:lnTo>
                                  <a:pt x="3111937" y="1030690"/>
                                </a:lnTo>
                                <a:lnTo>
                                  <a:pt x="3084810" y="969695"/>
                                </a:lnTo>
                                <a:lnTo>
                                  <a:pt x="3064978" y="929062"/>
                                </a:lnTo>
                                <a:lnTo>
                                  <a:pt x="3044100" y="889047"/>
                                </a:lnTo>
                                <a:lnTo>
                                  <a:pt x="3022194" y="849669"/>
                                </a:lnTo>
                                <a:lnTo>
                                  <a:pt x="2999277" y="810944"/>
                                </a:lnTo>
                                <a:lnTo>
                                  <a:pt x="2975368" y="772891"/>
                                </a:lnTo>
                                <a:lnTo>
                                  <a:pt x="2950484" y="735527"/>
                                </a:lnTo>
                                <a:lnTo>
                                  <a:pt x="2924644" y="698871"/>
                                </a:lnTo>
                                <a:lnTo>
                                  <a:pt x="2897864" y="662940"/>
                                </a:lnTo>
                                <a:lnTo>
                                  <a:pt x="2870163" y="627752"/>
                                </a:lnTo>
                                <a:lnTo>
                                  <a:pt x="2841559" y="593324"/>
                                </a:lnTo>
                                <a:lnTo>
                                  <a:pt x="2812070" y="559675"/>
                                </a:lnTo>
                                <a:lnTo>
                                  <a:pt x="2781713" y="526823"/>
                                </a:lnTo>
                                <a:lnTo>
                                  <a:pt x="2750506" y="494785"/>
                                </a:lnTo>
                                <a:lnTo>
                                  <a:pt x="2718467" y="463579"/>
                                </a:lnTo>
                                <a:lnTo>
                                  <a:pt x="2685614" y="433223"/>
                                </a:lnTo>
                                <a:lnTo>
                                  <a:pt x="2651964" y="403735"/>
                                </a:lnTo>
                                <a:lnTo>
                                  <a:pt x="2617536" y="375132"/>
                                </a:lnTo>
                                <a:lnTo>
                                  <a:pt x="2582348" y="347433"/>
                                </a:lnTo>
                                <a:lnTo>
                                  <a:pt x="2546416" y="320654"/>
                                </a:lnTo>
                                <a:lnTo>
                                  <a:pt x="2509760" y="294815"/>
                                </a:lnTo>
                                <a:lnTo>
                                  <a:pt x="2472396" y="269933"/>
                                </a:lnTo>
                                <a:lnTo>
                                  <a:pt x="2434343" y="246025"/>
                                </a:lnTo>
                                <a:lnTo>
                                  <a:pt x="2395618" y="223110"/>
                                </a:lnTo>
                                <a:lnTo>
                                  <a:pt x="2356240" y="201205"/>
                                </a:lnTo>
                                <a:lnTo>
                                  <a:pt x="2316226" y="180329"/>
                                </a:lnTo>
                                <a:lnTo>
                                  <a:pt x="2275594" y="160498"/>
                                </a:lnTo>
                                <a:lnTo>
                                  <a:pt x="2234362" y="141731"/>
                                </a:lnTo>
                                <a:lnTo>
                                  <a:pt x="2192547" y="124045"/>
                                </a:lnTo>
                                <a:lnTo>
                                  <a:pt x="2150168" y="107459"/>
                                </a:lnTo>
                                <a:lnTo>
                                  <a:pt x="2107242" y="91991"/>
                                </a:lnTo>
                                <a:lnTo>
                                  <a:pt x="2063788" y="77657"/>
                                </a:lnTo>
                                <a:lnTo>
                                  <a:pt x="2019822" y="64476"/>
                                </a:lnTo>
                                <a:lnTo>
                                  <a:pt x="1975363" y="52466"/>
                                </a:lnTo>
                                <a:lnTo>
                                  <a:pt x="1930429" y="41645"/>
                                </a:lnTo>
                                <a:lnTo>
                                  <a:pt x="1885037" y="32030"/>
                                </a:lnTo>
                                <a:lnTo>
                                  <a:pt x="1839206" y="23639"/>
                                </a:lnTo>
                                <a:lnTo>
                                  <a:pt x="1792952" y="16490"/>
                                </a:lnTo>
                                <a:lnTo>
                                  <a:pt x="1746295" y="10601"/>
                                </a:lnTo>
                                <a:lnTo>
                                  <a:pt x="1699252" y="5990"/>
                                </a:lnTo>
                                <a:lnTo>
                                  <a:pt x="1651840" y="2674"/>
                                </a:lnTo>
                                <a:lnTo>
                                  <a:pt x="1604077" y="671"/>
                                </a:lnTo>
                                <a:lnTo>
                                  <a:pt x="1555982" y="0"/>
                                </a:lnTo>
                                <a:close/>
                              </a:path>
                            </a:pathLst>
                          </a:custGeom>
                          <a:solidFill>
                            <a:srgbClr val="002453"/>
                          </a:solidFill>
                        </wps:spPr>
                        <wps:bodyPr wrap="square" lIns="0" tIns="0" rIns="0" bIns="0" rtlCol="0">
                          <a:prstTxWarp prst="textNoShape">
                            <a:avLst/>
                          </a:prstTxWarp>
                          <a:noAutofit/>
                        </wps:bodyPr>
                      </wps:wsp>
                    </wpg:wgp>
                  </a:graphicData>
                </a:graphic>
              </wp:anchor>
            </w:drawing>
          </mc:Choice>
          <mc:Fallback>
            <w:pict>
              <v:group w14:anchorId="6A7D8558" id="Group 102" o:spid="_x0000_s1026" alt="&quot;&quot;" style="position:absolute;margin-left:0;margin-top:529.65pt;width:595.3pt;height:312.25pt;z-index:251652096;mso-wrap-distance-left:0;mso-wrap-distance-right:0;mso-position-horizontal-relative:page;mso-position-vertical-relative:page" coordsize="75603,39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">
                <v:shape id="Graphic 103" o:spid="_x0000_s1027" style="position:absolute;width:75603;height:39655;visibility:visible;mso-wrap-style:square;v-text-anchor:top" coordsize="7560309,396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" path="m3498046,r-64578,261l3304689,2348,3176424,6507r-127736,6215l2921498,20977,2794870,31255,2668820,43541,2543364,57818,2418518,74071,2294298,92283r-123577,20156l2047801,134522r-122244,23994l1804002,184405r-120848,27769l1563028,241805r-119387,31478l1325009,306592r-117862,35124l1090072,378639,973800,417345,858347,457817,743729,500040,629962,543997,517062,589672,405045,637051,293928,686115,183725,736850,74454,789239,,826208,,3965154r7559992,l7559992,1139406r-54785,-33178l7453405,1075434r-52059,-30405l7349032,1015015r-52567,-29620l7243647,956170r-53066,-28828l7083709,870888,6975865,816048,6867066,762838,6757328,711275,6646667,661373,6535099,613150,6422639,566621,6309304,521802,6195111,478710,6080074,437361,5964211,397770,5847537,359954,5730068,323929,5611820,289710,5492810,257314,5373054,226757,5252566,198056,5131365,171225,5009465,146281,4886883,123241,4763635,102119,4639736,82933,4515204,65699,4390053,50432,4264301,37148,4137963,25864,4011055,16596,3883593,9359,3755593,4170,3627072,1045,3498046,xe" fillcolor="#ec8a00" stroked="f">
                  <v:path arrowok="t"/>
                </v:shape>
                <v:shape id="Graphic 104" o:spid="_x0000_s1028" style="position:absolute;top:13049;width:75603;height:26607;visibility:visible;mso-wrap-style:square;v-text-anchor:top" coordsize="7560309,266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" path="m4802996,l4695546,870,4588518,3472,4481923,7794r-106146,6026l4270092,21538r-105211,9397l4060158,41997,3955937,54711,3852230,69063,3749051,85040r-102637,17589l3544331,121816r-101514,20772l3341884,164931r-100338,23901l3141817,214279r-99108,26977l2944236,269752r-97824,30000l2749250,331244r-96488,32969l2556964,398647r-95097,35885l2367486,471854r-93653,38747l2180923,550759r-92155,41556l1997382,635255r-90604,44310l1816970,725233r-89000,47013l1683778,796252r-43984,24336l1596018,845255r-43566,24994l1509099,895569r-43139,25644l1423037,947180r-42706,26288l1337844,1000075r-42267,26925l1253533,1054241r-41820,27555l1170118,1109663r-41367,28179l1087613,1166330r-40907,28795l1006031,1224227r-40442,29406l925384,1283341r-39968,30009l845687,1343658r-39488,30606l766953,1405166r-39002,31196l689195,1467851r-38509,31779l612426,1531699r-38009,32356l536661,1596698r-37503,32926l461912,1662833r-36990,33489l388192,1730091r-36469,34046l315516,1798460r-35943,34596l243896,1867925r-35409,35139l173346,1938473r-34869,35676l103880,2010091r-34323,36206l35510,2082766,1740,2119495,,2121418r,538773l7559992,2660191r,-2047955l7471181,571363r-92533,-40858l7285366,491051r-94016,-38037l7096611,416409r-95448,-35161l6905021,347544r-96825,-32232l6710703,284565r-98148,-29250l6513765,227577r-99418,-26214l6314314,176688,6213679,153564,6112456,132004,6010659,112023,5908299,93634,5805392,76849,5701950,61683,5597987,48148,5493516,36259,5388550,26028,5283103,17469,5177188,10594,5070819,5419,4964009,1956,4856771,217,4802996,xe" fillcolor="#9e007d" stroked="f">
                  <v:path arrowok="t"/>
                </v:shape>
                <v:shape id="Graphic 105" o:spid="_x0000_s1029" style="position:absolute;left:38331;top:29344;width:31122;height:10313;visibility:visible;mso-wrap-style:square;v-text-anchor:top" coordsize="3112135,103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" path="m1555982,r-48101,671l1460113,2674r-47417,3316l1365648,10601r-46662,5889l1272729,23639r-45835,8391l1181499,41645r-44937,10821l1092100,64476r-43968,13181l1004675,91991r-42927,15468l919367,124045r-41816,17686l836318,160498r-40633,19831l755670,201205r-39379,21905l677567,246025r-38054,23908l602150,294815r-36656,25839l529563,347433r-35188,27699l459947,403735r-33648,29488l393447,463579r-32038,31206l330203,526823r-30356,32852l270359,593324r-28603,34428l214057,662940r-26778,35931l161440,735527r-24882,37364l112651,810944,89736,849669,67831,889047,46955,929062,27124,969695,8357,1010928,,1030690r3111937,l3084810,969695r-19832,-40633l3044100,889047r-21906,-39378l2999277,810944r-23909,-38053l2950484,735527r-25840,-36656l2897864,662940r-27701,-35188l2841559,593324r-29489,-33649l2781713,526823r-31207,-32038l2718467,463579r-32853,-30356l2651964,403735r-34428,-28603l2582348,347433r-35932,-26779l2509760,294815r-37364,-24882l2434343,246025r-38725,-22915l2356240,201205r-40014,-20876l2275594,160498r-41232,-18767l2192547,124045r-42379,-16586l2107242,91991,2063788,77657,2019822,64476,1975363,52466,1930429,41645r-45392,-9615l1839206,23639r-46254,-7149l1746295,10601,1699252,5990,1651840,2674,1604077,671,1555982,xe" fillcolor="#002453" stroked="f">
                  <v:path arrowok="t"/>
                </v:shape>
                <w10:wrap anchorx="page" anchory="page"/>
              </v:group>
            </w:pict>
          </mc:Fallback>
        </mc:AlternateContent>
      </w:r>
      <w:bookmarkStart w:id="11" w:name="Tips_to_hire_and_retain_neurodivergent_t"/>
      <w:bookmarkStart w:id="12" w:name="_bookmark5"/>
      <w:bookmarkEnd w:id="11"/>
      <w:bookmarkEnd w:id="12"/>
      <w:r w:rsidRPr="00F27A16">
        <w:rPr>
          <w:rFonts w:ascii="Arial" w:hAnsi="Arial" w:cs="Arial"/>
          <w:color w:val="002453"/>
        </w:rPr>
        <w:t>Tips to hire and retain neurodivergent talent</w:t>
      </w:r>
    </w:p>
    <w:p w14:paraId="51157B6B" w14:textId="77777777" w:rsidR="00F64C3B" w:rsidRPr="00F27A16" w:rsidRDefault="00A97F12" w:rsidP="006F7D62">
      <w:pPr>
        <w:pStyle w:val="Heading3"/>
        <w:spacing w:before="369" w:line="264" w:lineRule="auto"/>
        <w:ind w:right="369"/>
        <w:rPr>
          <w:rFonts w:ascii="Arial" w:hAnsi="Arial" w:cs="Arial"/>
        </w:rPr>
      </w:pPr>
      <w:r w:rsidRPr="00F27A16">
        <w:rPr>
          <w:rFonts w:ascii="Arial" w:hAnsi="Arial" w:cs="Arial"/>
          <w:color w:val="414042"/>
        </w:rPr>
        <w:t>An inclusive approach to recruitment, onboarding and retention is critical to broaden your talent pool. It can give neurodivergent candidates an equitable chance to show their fit for the role and thrive at work.</w:t>
      </w:r>
    </w:p>
    <w:p w14:paraId="51157B6C" w14:textId="77777777" w:rsidR="00F64C3B" w:rsidRPr="00F27A16" w:rsidRDefault="00A97F12">
      <w:pPr>
        <w:pStyle w:val="BodyText"/>
        <w:spacing w:before="292" w:line="283" w:lineRule="auto"/>
        <w:ind w:left="150" w:right="317"/>
        <w:rPr>
          <w:rFonts w:ascii="Arial" w:hAnsi="Arial" w:cs="Arial"/>
        </w:rPr>
      </w:pPr>
      <w:r w:rsidRPr="00F27A16">
        <w:rPr>
          <w:rFonts w:ascii="Arial" w:hAnsi="Arial" w:cs="Arial"/>
          <w:color w:val="414042"/>
        </w:rPr>
        <w:t>Start by assessing your current recruitment process. Identify any potential barriers it may have. This can include reviewing job descriptions and interview questions.</w:t>
      </w:r>
    </w:p>
    <w:p w14:paraId="51157B6D" w14:textId="7EC347B9" w:rsidR="00F64C3B" w:rsidRPr="00F27A16" w:rsidRDefault="005742B4">
      <w:pPr>
        <w:pStyle w:val="BodyText"/>
        <w:spacing w:before="2" w:line="283" w:lineRule="auto"/>
        <w:ind w:left="150"/>
        <w:rPr>
          <w:rFonts w:ascii="Arial" w:hAnsi="Arial" w:cs="Arial"/>
        </w:rPr>
      </w:pPr>
      <w:r w:rsidRPr="00C53E8E">
        <w:rPr>
          <w:rFonts w:ascii="Arial" w:hAnsi="Arial" w:cs="Arial"/>
          <w:b/>
          <w:noProof/>
          <w:sz w:val="20"/>
        </w:rPr>
        <mc:AlternateContent>
          <mc:Choice Requires="wps">
            <w:drawing>
              <wp:anchor distT="45720" distB="45720" distL="114300" distR="114300" simplePos="0" relativeHeight="251705344" behindDoc="0" locked="0" layoutInCell="1" allowOverlap="1" wp14:anchorId="44BFB1AD" wp14:editId="751C1768">
                <wp:simplePos x="0" y="0"/>
                <wp:positionH relativeFrom="column">
                  <wp:posOffset>6350</wp:posOffset>
                </wp:positionH>
                <wp:positionV relativeFrom="paragraph">
                  <wp:posOffset>5888355</wp:posOffset>
                </wp:positionV>
                <wp:extent cx="6673850" cy="1404620"/>
                <wp:effectExtent l="0" t="0" r="0" b="0"/>
                <wp:wrapNone/>
                <wp:docPr id="6147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09C63597" w14:textId="3196F0D2" w:rsidR="005742B4" w:rsidRPr="00D47C97" w:rsidRDefault="005742B4" w:rsidP="005742B4">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14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BFB1AD" id="_x0000_s1047" type="#_x0000_t202" style="position:absolute;left:0;text-align:left;margin-left:.5pt;margin-top:463.65pt;width:525.5pt;height:110.6pt;z-index:251705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" filled="f" stroked="f">
                <v:textbox style="mso-fit-shape-to-text:t">
                  <w:txbxContent>
                    <w:p w14:paraId="09C63597" w14:textId="3196F0D2" w:rsidR="005742B4" w:rsidRPr="00D47C97" w:rsidRDefault="005742B4" w:rsidP="005742B4">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14</w:t>
                      </w:r>
                    </w:p>
                  </w:txbxContent>
                </v:textbox>
              </v:shape>
            </w:pict>
          </mc:Fallback>
        </mc:AlternateContent>
      </w:r>
      <w:r w:rsidR="00A97F12" w:rsidRPr="00F27A16">
        <w:rPr>
          <w:rFonts w:ascii="Arial" w:hAnsi="Arial" w:cs="Arial"/>
          <w:color w:val="414042"/>
        </w:rPr>
        <w:t>It can also cover selection and onboarding methods followed by offering paths for inclusive career growth.</w:t>
      </w:r>
    </w:p>
    <w:p w14:paraId="51157B6E" w14:textId="6C1F105A" w:rsidR="00F64C3B" w:rsidRPr="00F27A16" w:rsidRDefault="00F64C3B">
      <w:pPr>
        <w:spacing w:line="283" w:lineRule="auto"/>
        <w:rPr>
          <w:rFonts w:ascii="Arial" w:hAnsi="Arial" w:cs="Arial"/>
        </w:rPr>
        <w:sectPr w:rsidR="00F64C3B" w:rsidRPr="00F27A16">
          <w:headerReference w:type="default" r:id="rId57"/>
          <w:pgSz w:w="11910" w:h="16840"/>
          <w:pgMar w:top="1540" w:right="700" w:bottom="0" w:left="700" w:header="720" w:footer="720" w:gutter="0"/>
          <w:cols w:space="720"/>
        </w:sectPr>
      </w:pPr>
    </w:p>
    <w:p w14:paraId="51157B70" w14:textId="77777777" w:rsidR="00F64C3B" w:rsidRPr="00F27A16" w:rsidRDefault="00F64C3B">
      <w:pPr>
        <w:pStyle w:val="BodyText"/>
        <w:rPr>
          <w:rFonts w:ascii="Arial" w:hAnsi="Arial" w:cs="Arial"/>
          <w:sz w:val="40"/>
        </w:rPr>
      </w:pPr>
    </w:p>
    <w:p w14:paraId="51157B71" w14:textId="77777777" w:rsidR="00F64C3B" w:rsidRPr="00F27A16" w:rsidRDefault="00F64C3B">
      <w:pPr>
        <w:pStyle w:val="BodyText"/>
        <w:rPr>
          <w:rFonts w:ascii="Arial" w:hAnsi="Arial" w:cs="Arial"/>
          <w:sz w:val="40"/>
        </w:rPr>
      </w:pPr>
    </w:p>
    <w:p w14:paraId="51157B72" w14:textId="77777777" w:rsidR="00F64C3B" w:rsidRPr="00F27A16" w:rsidRDefault="00F64C3B">
      <w:pPr>
        <w:pStyle w:val="BodyText"/>
        <w:spacing w:before="301"/>
        <w:rPr>
          <w:rFonts w:ascii="Arial" w:hAnsi="Arial" w:cs="Arial"/>
          <w:sz w:val="40"/>
        </w:rPr>
      </w:pPr>
    </w:p>
    <w:p w14:paraId="51157B73" w14:textId="77777777" w:rsidR="00F64C3B" w:rsidRPr="00F27A16" w:rsidRDefault="00A97F12">
      <w:pPr>
        <w:pStyle w:val="Heading2"/>
        <w:ind w:left="150"/>
        <w:rPr>
          <w:rFonts w:ascii="Arial" w:hAnsi="Arial" w:cs="Arial"/>
        </w:rPr>
      </w:pPr>
      <w:r w:rsidRPr="00F27A16">
        <w:rPr>
          <w:rFonts w:ascii="Arial" w:hAnsi="Arial" w:cs="Arial"/>
          <w:color w:val="9E007D"/>
        </w:rPr>
        <w:t>Job advertisement, interview and selection</w:t>
      </w:r>
    </w:p>
    <w:p w14:paraId="51157B74" w14:textId="77777777" w:rsidR="00F64C3B" w:rsidRPr="00F27A16" w:rsidRDefault="00A97F12">
      <w:pPr>
        <w:pStyle w:val="Heading4"/>
        <w:spacing w:before="377"/>
        <w:rPr>
          <w:rFonts w:ascii="Arial" w:hAnsi="Arial" w:cs="Arial"/>
        </w:rPr>
      </w:pPr>
      <w:r w:rsidRPr="00F27A16">
        <w:rPr>
          <w:rFonts w:ascii="Arial" w:hAnsi="Arial" w:cs="Arial"/>
          <w:color w:val="002453"/>
        </w:rPr>
        <w:t>Simplify your job advertisements</w:t>
      </w:r>
    </w:p>
    <w:p w14:paraId="51157B75" w14:textId="77777777" w:rsidR="00F64C3B" w:rsidRPr="00F27A16" w:rsidRDefault="00A97F12">
      <w:pPr>
        <w:pStyle w:val="ListParagraph"/>
        <w:numPr>
          <w:ilvl w:val="0"/>
          <w:numId w:val="4"/>
        </w:numPr>
        <w:tabs>
          <w:tab w:val="left" w:pos="603"/>
        </w:tabs>
        <w:spacing w:before="338" w:line="283" w:lineRule="auto"/>
        <w:ind w:right="1658"/>
        <w:rPr>
          <w:rFonts w:ascii="Arial" w:hAnsi="Arial" w:cs="Arial"/>
          <w:sz w:val="28"/>
        </w:rPr>
      </w:pPr>
      <w:r w:rsidRPr="00F27A16">
        <w:rPr>
          <w:rFonts w:ascii="Arial" w:hAnsi="Arial" w:cs="Arial"/>
          <w:b/>
          <w:color w:val="414042"/>
          <w:sz w:val="28"/>
        </w:rPr>
        <w:t xml:space="preserve">Use clear, straight to the point language </w:t>
      </w:r>
      <w:r w:rsidRPr="00F27A16">
        <w:rPr>
          <w:rFonts w:ascii="Arial" w:hAnsi="Arial" w:cs="Arial"/>
          <w:color w:val="414042"/>
          <w:sz w:val="28"/>
        </w:rPr>
        <w:t>in your job ads. Avoid using internal jargon.</w:t>
      </w:r>
    </w:p>
    <w:p w14:paraId="51157B76" w14:textId="77777777" w:rsidR="00F64C3B" w:rsidRPr="00F27A16" w:rsidRDefault="00A97F12">
      <w:pPr>
        <w:pStyle w:val="ListParagraph"/>
        <w:numPr>
          <w:ilvl w:val="0"/>
          <w:numId w:val="4"/>
        </w:numPr>
        <w:tabs>
          <w:tab w:val="left" w:pos="603"/>
        </w:tabs>
        <w:spacing w:before="172"/>
        <w:ind w:hanging="453"/>
        <w:rPr>
          <w:rFonts w:ascii="Arial" w:hAnsi="Arial" w:cs="Arial"/>
          <w:sz w:val="28"/>
        </w:rPr>
      </w:pPr>
      <w:r w:rsidRPr="00F27A16">
        <w:rPr>
          <w:rFonts w:ascii="Arial" w:hAnsi="Arial" w:cs="Arial"/>
          <w:b/>
          <w:color w:val="414042"/>
          <w:sz w:val="28"/>
        </w:rPr>
        <w:t xml:space="preserve">Use clear typography </w:t>
      </w:r>
      <w:r w:rsidRPr="00F27A16">
        <w:rPr>
          <w:rFonts w:ascii="Arial" w:hAnsi="Arial" w:cs="Arial"/>
          <w:color w:val="414042"/>
          <w:sz w:val="28"/>
        </w:rPr>
        <w:t>and accessible fonts in your ads.</w:t>
      </w:r>
    </w:p>
    <w:p w14:paraId="51157B77" w14:textId="77777777" w:rsidR="00F64C3B" w:rsidRPr="00F27A16" w:rsidRDefault="00A97F12">
      <w:pPr>
        <w:pStyle w:val="ListParagraph"/>
        <w:numPr>
          <w:ilvl w:val="0"/>
          <w:numId w:val="4"/>
        </w:numPr>
        <w:tabs>
          <w:tab w:val="left" w:pos="603"/>
        </w:tabs>
        <w:spacing w:before="232" w:line="283" w:lineRule="auto"/>
        <w:ind w:right="148"/>
        <w:rPr>
          <w:rFonts w:ascii="Arial" w:hAnsi="Arial" w:cs="Arial"/>
          <w:sz w:val="28"/>
        </w:rPr>
      </w:pPr>
      <w:r w:rsidRPr="00F27A16">
        <w:rPr>
          <w:rFonts w:ascii="Arial" w:hAnsi="Arial" w:cs="Arial"/>
          <w:b/>
          <w:color w:val="414042"/>
          <w:sz w:val="28"/>
        </w:rPr>
        <w:t xml:space="preserve">Include a </w:t>
      </w:r>
      <w:proofErr w:type="spellStart"/>
      <w:r w:rsidRPr="00F27A16">
        <w:rPr>
          <w:rFonts w:ascii="Arial" w:hAnsi="Arial" w:cs="Arial"/>
          <w:b/>
          <w:color w:val="414042"/>
          <w:sz w:val="28"/>
        </w:rPr>
        <w:t>personalised</w:t>
      </w:r>
      <w:proofErr w:type="spellEnd"/>
      <w:r w:rsidRPr="00F27A16">
        <w:rPr>
          <w:rFonts w:ascii="Arial" w:hAnsi="Arial" w:cs="Arial"/>
          <w:b/>
          <w:color w:val="414042"/>
          <w:sz w:val="28"/>
        </w:rPr>
        <w:t xml:space="preserve"> diversity and inclusion statemen</w:t>
      </w:r>
      <w:r w:rsidRPr="00F27A16">
        <w:rPr>
          <w:rFonts w:ascii="Arial" w:hAnsi="Arial" w:cs="Arial"/>
          <w:color w:val="414042"/>
          <w:sz w:val="28"/>
        </w:rPr>
        <w:t>t on your website. It can help encourage candidates with disability or neurodivergent candidates to apply.</w:t>
      </w:r>
    </w:p>
    <w:p w14:paraId="51157B79" w14:textId="2F9A0BEB" w:rsidR="00F64C3B" w:rsidRPr="00AE221B" w:rsidRDefault="00A97F12" w:rsidP="00AE221B">
      <w:pPr>
        <w:pStyle w:val="ListParagraph"/>
        <w:numPr>
          <w:ilvl w:val="0"/>
          <w:numId w:val="4"/>
        </w:numPr>
        <w:tabs>
          <w:tab w:val="left" w:pos="603"/>
        </w:tabs>
        <w:spacing w:line="283" w:lineRule="auto"/>
        <w:ind w:right="680"/>
        <w:rPr>
          <w:rFonts w:ascii="Arial" w:hAnsi="Arial" w:cs="Arial"/>
          <w:sz w:val="36"/>
          <w:szCs w:val="28"/>
        </w:rPr>
      </w:pPr>
      <w:r w:rsidRPr="00F27A16">
        <w:rPr>
          <w:rFonts w:ascii="Arial" w:hAnsi="Arial" w:cs="Arial"/>
          <w:b/>
          <w:color w:val="414042"/>
          <w:sz w:val="28"/>
        </w:rPr>
        <w:t>Specify the details of the job</w:t>
      </w:r>
      <w:r w:rsidRPr="00F27A16">
        <w:rPr>
          <w:rFonts w:ascii="Arial" w:hAnsi="Arial" w:cs="Arial"/>
          <w:color w:val="414042"/>
          <w:sz w:val="28"/>
        </w:rPr>
        <w:t>. Focus on the core skills needed to perform the job. Many job ads seek ‘excellent communication skills’ or 'thriving in a</w:t>
      </w:r>
      <w:r w:rsidR="00AE221B">
        <w:rPr>
          <w:rFonts w:ascii="Arial" w:hAnsi="Arial" w:cs="Arial"/>
          <w:color w:val="414042"/>
          <w:sz w:val="28"/>
        </w:rPr>
        <w:t xml:space="preserve"> </w:t>
      </w:r>
      <w:r w:rsidRPr="00AE221B">
        <w:rPr>
          <w:rFonts w:ascii="Arial" w:hAnsi="Arial" w:cs="Arial"/>
          <w:color w:val="414042"/>
          <w:sz w:val="28"/>
          <w:szCs w:val="28"/>
        </w:rPr>
        <w:t xml:space="preserve">fast-paced environment’. Is this skill necessary for this </w:t>
      </w:r>
      <w:proofErr w:type="gramStart"/>
      <w:r w:rsidRPr="00AE221B">
        <w:rPr>
          <w:rFonts w:ascii="Arial" w:hAnsi="Arial" w:cs="Arial"/>
          <w:color w:val="414042"/>
          <w:sz w:val="28"/>
          <w:szCs w:val="28"/>
        </w:rPr>
        <w:t>particular role</w:t>
      </w:r>
      <w:proofErr w:type="gramEnd"/>
      <w:r w:rsidRPr="00AE221B">
        <w:rPr>
          <w:rFonts w:ascii="Arial" w:hAnsi="Arial" w:cs="Arial"/>
          <w:color w:val="414042"/>
          <w:sz w:val="28"/>
          <w:szCs w:val="28"/>
        </w:rPr>
        <w:t>? If it isn’t a required skill but is included as a ‘necessary skill’ in the job ad, it may deter some neurodivergent candidates from applying.</w:t>
      </w:r>
    </w:p>
    <w:p w14:paraId="51157B7A" w14:textId="77777777" w:rsidR="00F64C3B" w:rsidRPr="00F27A16" w:rsidRDefault="00A97F12">
      <w:pPr>
        <w:pStyle w:val="ListParagraph"/>
        <w:numPr>
          <w:ilvl w:val="0"/>
          <w:numId w:val="4"/>
        </w:numPr>
        <w:tabs>
          <w:tab w:val="left" w:pos="603"/>
        </w:tabs>
        <w:spacing w:line="283" w:lineRule="auto"/>
        <w:ind w:right="305"/>
        <w:rPr>
          <w:rFonts w:ascii="Arial" w:hAnsi="Arial" w:cs="Arial"/>
          <w:sz w:val="28"/>
        </w:rPr>
      </w:pPr>
      <w:r w:rsidRPr="00F27A16">
        <w:rPr>
          <w:rFonts w:ascii="Arial" w:hAnsi="Arial" w:cs="Arial"/>
          <w:b/>
          <w:color w:val="414042"/>
          <w:sz w:val="28"/>
        </w:rPr>
        <w:t>Add a reference to your company’s Reasonable Adjustment Policy</w:t>
      </w:r>
      <w:r w:rsidRPr="00F27A16">
        <w:rPr>
          <w:rFonts w:ascii="Arial" w:hAnsi="Arial" w:cs="Arial"/>
          <w:color w:val="414042"/>
          <w:sz w:val="28"/>
        </w:rPr>
        <w:t>, if you have one, in job ads. Include it in both internal and external ads.</w:t>
      </w:r>
    </w:p>
    <w:p w14:paraId="51157B7B" w14:textId="72711DA6" w:rsidR="00F64C3B" w:rsidRPr="00F27A16" w:rsidRDefault="009A3268">
      <w:pPr>
        <w:pStyle w:val="ListParagraph"/>
        <w:numPr>
          <w:ilvl w:val="0"/>
          <w:numId w:val="4"/>
        </w:numPr>
        <w:tabs>
          <w:tab w:val="left" w:pos="603"/>
        </w:tabs>
        <w:spacing w:line="283" w:lineRule="auto"/>
        <w:ind w:right="173"/>
        <w:rPr>
          <w:rFonts w:ascii="Arial" w:hAnsi="Arial" w:cs="Arial"/>
          <w:sz w:val="28"/>
        </w:rPr>
      </w:pPr>
      <w:r>
        <w:rPr>
          <w:rFonts w:ascii="Arial" w:hAnsi="Arial" w:cs="Arial"/>
          <w:noProof/>
          <w:sz w:val="20"/>
        </w:rPr>
        <mc:AlternateContent>
          <mc:Choice Requires="wpg">
            <w:drawing>
              <wp:anchor distT="0" distB="0" distL="114300" distR="114300" simplePos="0" relativeHeight="251695104" behindDoc="1" locked="0" layoutInCell="1" allowOverlap="1" wp14:anchorId="2457CE6D" wp14:editId="61981838">
                <wp:simplePos x="0" y="0"/>
                <wp:positionH relativeFrom="column">
                  <wp:posOffset>-444500</wp:posOffset>
                </wp:positionH>
                <wp:positionV relativeFrom="paragraph">
                  <wp:posOffset>1397802</wp:posOffset>
                </wp:positionV>
                <wp:extent cx="3095558" cy="3367572"/>
                <wp:effectExtent l="0" t="0" r="0" b="4445"/>
                <wp:wrapNone/>
                <wp:docPr id="1908565505" name="Group 165"/>
                <wp:cNvGraphicFramePr/>
                <a:graphic xmlns:a="http://schemas.openxmlformats.org/drawingml/2006/main">
                  <a:graphicData uri="http://schemas.microsoft.com/office/word/2010/wordprocessingGroup">
                    <wpg:wgp>
                      <wpg:cNvGrpSpPr/>
                      <wpg:grpSpPr>
                        <a:xfrm>
                          <a:off x="0" y="0"/>
                          <a:ext cx="3095558" cy="3367572"/>
                          <a:chOff x="0" y="0"/>
                          <a:chExt cx="4126865" cy="4154170"/>
                        </a:xfrm>
                      </wpg:grpSpPr>
                      <wps:wsp>
                        <wps:cNvPr id="349630165" name="Graphic 34"/>
                        <wps:cNvSpPr/>
                        <wps:spPr>
                          <a:xfrm>
                            <a:off x="0" y="0"/>
                            <a:ext cx="4126865" cy="4154170"/>
                          </a:xfrm>
                          <a:custGeom>
                            <a:avLst/>
                            <a:gdLst/>
                            <a:ahLst/>
                            <a:cxnLst/>
                            <a:rect l="l" t="t" r="r" b="b"/>
                            <a:pathLst>
                              <a:path w="4126865" h="4154170">
                                <a:moveTo>
                                  <a:pt x="0" y="0"/>
                                </a:moveTo>
                                <a:lnTo>
                                  <a:pt x="0" y="4154060"/>
                                </a:lnTo>
                                <a:lnTo>
                                  <a:pt x="4126803" y="4154060"/>
                                </a:lnTo>
                                <a:lnTo>
                                  <a:pt x="4096253" y="4095680"/>
                                </a:lnTo>
                                <a:lnTo>
                                  <a:pt x="4060589" y="4028797"/>
                                </a:lnTo>
                                <a:lnTo>
                                  <a:pt x="4024425" y="3962224"/>
                                </a:lnTo>
                                <a:lnTo>
                                  <a:pt x="3987761" y="3895964"/>
                                </a:lnTo>
                                <a:lnTo>
                                  <a:pt x="3950602" y="3830018"/>
                                </a:lnTo>
                                <a:lnTo>
                                  <a:pt x="3912949" y="3764390"/>
                                </a:lnTo>
                                <a:lnTo>
                                  <a:pt x="3874805" y="3699081"/>
                                </a:lnTo>
                                <a:lnTo>
                                  <a:pt x="3836172" y="3634095"/>
                                </a:lnTo>
                                <a:lnTo>
                                  <a:pt x="3797053" y="3569434"/>
                                </a:lnTo>
                                <a:lnTo>
                                  <a:pt x="3757451" y="3505100"/>
                                </a:lnTo>
                                <a:lnTo>
                                  <a:pt x="3717368" y="3441096"/>
                                </a:lnTo>
                                <a:lnTo>
                                  <a:pt x="3676806" y="3377424"/>
                                </a:lnTo>
                                <a:lnTo>
                                  <a:pt x="3635768" y="3314087"/>
                                </a:lnTo>
                                <a:lnTo>
                                  <a:pt x="3594257" y="3251087"/>
                                </a:lnTo>
                                <a:lnTo>
                                  <a:pt x="3552275" y="3188428"/>
                                </a:lnTo>
                                <a:lnTo>
                                  <a:pt x="3509824" y="3126111"/>
                                </a:lnTo>
                                <a:lnTo>
                                  <a:pt x="3466908" y="3064139"/>
                                </a:lnTo>
                                <a:lnTo>
                                  <a:pt x="3423528" y="3002515"/>
                                </a:lnTo>
                                <a:lnTo>
                                  <a:pt x="3379687" y="2941240"/>
                                </a:lnTo>
                                <a:lnTo>
                                  <a:pt x="3335388" y="2880318"/>
                                </a:lnTo>
                                <a:lnTo>
                                  <a:pt x="3290633" y="2819751"/>
                                </a:lnTo>
                                <a:lnTo>
                                  <a:pt x="3245425" y="2759542"/>
                                </a:lnTo>
                                <a:lnTo>
                                  <a:pt x="3199766" y="2699693"/>
                                </a:lnTo>
                                <a:lnTo>
                                  <a:pt x="3153659" y="2640207"/>
                                </a:lnTo>
                                <a:lnTo>
                                  <a:pt x="3107106" y="2581085"/>
                                </a:lnTo>
                                <a:lnTo>
                                  <a:pt x="3060109" y="2522331"/>
                                </a:lnTo>
                                <a:lnTo>
                                  <a:pt x="3012672" y="2463948"/>
                                </a:lnTo>
                                <a:lnTo>
                                  <a:pt x="2964797" y="2405937"/>
                                </a:lnTo>
                                <a:lnTo>
                                  <a:pt x="2916486" y="2348302"/>
                                </a:lnTo>
                                <a:lnTo>
                                  <a:pt x="2867743" y="2291044"/>
                                </a:lnTo>
                                <a:lnTo>
                                  <a:pt x="2818568" y="2234166"/>
                                </a:lnTo>
                                <a:lnTo>
                                  <a:pt x="2768965" y="2177671"/>
                                </a:lnTo>
                                <a:lnTo>
                                  <a:pt x="2718937" y="2121562"/>
                                </a:lnTo>
                                <a:lnTo>
                                  <a:pt x="2668486" y="2065840"/>
                                </a:lnTo>
                                <a:lnTo>
                                  <a:pt x="2617614" y="2010509"/>
                                </a:lnTo>
                                <a:lnTo>
                                  <a:pt x="2566324" y="1955570"/>
                                </a:lnTo>
                                <a:lnTo>
                                  <a:pt x="2514618" y="1901027"/>
                                </a:lnTo>
                                <a:lnTo>
                                  <a:pt x="2462500" y="1846882"/>
                                </a:lnTo>
                                <a:lnTo>
                                  <a:pt x="2409971" y="1793137"/>
                                </a:lnTo>
                                <a:lnTo>
                                  <a:pt x="2357034" y="1739795"/>
                                </a:lnTo>
                                <a:lnTo>
                                  <a:pt x="2303692" y="1686859"/>
                                </a:lnTo>
                                <a:lnTo>
                                  <a:pt x="2249947" y="1634330"/>
                                </a:lnTo>
                                <a:lnTo>
                                  <a:pt x="2195801" y="1582212"/>
                                </a:lnTo>
                                <a:lnTo>
                                  <a:pt x="2141257" y="1530507"/>
                                </a:lnTo>
                                <a:lnTo>
                                  <a:pt x="2086318" y="1479218"/>
                                </a:lnTo>
                                <a:lnTo>
                                  <a:pt x="2030987" y="1428346"/>
                                </a:lnTo>
                                <a:lnTo>
                                  <a:pt x="1975265" y="1377895"/>
                                </a:lnTo>
                                <a:lnTo>
                                  <a:pt x="1919155" y="1327868"/>
                                </a:lnTo>
                                <a:lnTo>
                                  <a:pt x="1862660" y="1278266"/>
                                </a:lnTo>
                                <a:lnTo>
                                  <a:pt x="1805782" y="1229091"/>
                                </a:lnTo>
                                <a:lnTo>
                                  <a:pt x="1748524" y="1180348"/>
                                </a:lnTo>
                                <a:lnTo>
                                  <a:pt x="1690888" y="1132038"/>
                                </a:lnTo>
                                <a:lnTo>
                                  <a:pt x="1632877" y="1084163"/>
                                </a:lnTo>
                                <a:lnTo>
                                  <a:pt x="1574493" y="1036727"/>
                                </a:lnTo>
                                <a:lnTo>
                                  <a:pt x="1515739" y="989731"/>
                                </a:lnTo>
                                <a:lnTo>
                                  <a:pt x="1456617" y="943179"/>
                                </a:lnTo>
                                <a:lnTo>
                                  <a:pt x="1397131" y="897072"/>
                                </a:lnTo>
                                <a:lnTo>
                                  <a:pt x="1337281" y="851414"/>
                                </a:lnTo>
                                <a:lnTo>
                                  <a:pt x="1277072" y="806206"/>
                                </a:lnTo>
                                <a:lnTo>
                                  <a:pt x="1216505" y="761452"/>
                                </a:lnTo>
                                <a:lnTo>
                                  <a:pt x="1155583" y="717153"/>
                                </a:lnTo>
                                <a:lnTo>
                                  <a:pt x="1094308" y="673313"/>
                                </a:lnTo>
                                <a:lnTo>
                                  <a:pt x="1032684" y="629934"/>
                                </a:lnTo>
                                <a:lnTo>
                                  <a:pt x="970712" y="587018"/>
                                </a:lnTo>
                                <a:lnTo>
                                  <a:pt x="908395" y="544568"/>
                                </a:lnTo>
                                <a:lnTo>
                                  <a:pt x="845735" y="502586"/>
                                </a:lnTo>
                                <a:lnTo>
                                  <a:pt x="782736" y="461076"/>
                                </a:lnTo>
                                <a:lnTo>
                                  <a:pt x="719399" y="420038"/>
                                </a:lnTo>
                                <a:lnTo>
                                  <a:pt x="655727" y="379477"/>
                                </a:lnTo>
                                <a:lnTo>
                                  <a:pt x="591723" y="339395"/>
                                </a:lnTo>
                                <a:lnTo>
                                  <a:pt x="527389" y="299793"/>
                                </a:lnTo>
                                <a:lnTo>
                                  <a:pt x="462727" y="260675"/>
                                </a:lnTo>
                                <a:lnTo>
                                  <a:pt x="397741" y="222043"/>
                                </a:lnTo>
                                <a:lnTo>
                                  <a:pt x="332433" y="183899"/>
                                </a:lnTo>
                                <a:lnTo>
                                  <a:pt x="266804" y="146247"/>
                                </a:lnTo>
                                <a:lnTo>
                                  <a:pt x="200859" y="109088"/>
                                </a:lnTo>
                                <a:lnTo>
                                  <a:pt x="134599" y="72425"/>
                                </a:lnTo>
                                <a:lnTo>
                                  <a:pt x="68026" y="36261"/>
                                </a:lnTo>
                                <a:lnTo>
                                  <a:pt x="0" y="0"/>
                                </a:lnTo>
                                <a:close/>
                              </a:path>
                            </a:pathLst>
                          </a:custGeom>
                          <a:solidFill>
                            <a:srgbClr val="EC8A00"/>
                          </a:solidFill>
                        </wps:spPr>
                        <wps:bodyPr wrap="square" lIns="0" tIns="0" rIns="0" bIns="0" rtlCol="0">
                          <a:prstTxWarp prst="textNoShape">
                            <a:avLst/>
                          </a:prstTxWarp>
                          <a:noAutofit/>
                        </wps:bodyPr>
                      </wps:wsp>
                      <wps:wsp>
                        <wps:cNvPr id="537633788" name="Graphic 35"/>
                        <wps:cNvSpPr/>
                        <wps:spPr>
                          <a:xfrm>
                            <a:off x="0" y="1047750"/>
                            <a:ext cx="3865879" cy="3103245"/>
                          </a:xfrm>
                          <a:custGeom>
                            <a:avLst/>
                            <a:gdLst/>
                            <a:ahLst/>
                            <a:cxnLst/>
                            <a:rect l="l" t="t" r="r" b="b"/>
                            <a:pathLst>
                              <a:path w="3865879" h="3103245">
                                <a:moveTo>
                                  <a:pt x="0" y="0"/>
                                </a:moveTo>
                                <a:lnTo>
                                  <a:pt x="0" y="3102649"/>
                                </a:lnTo>
                                <a:lnTo>
                                  <a:pt x="3865571" y="3102649"/>
                                </a:lnTo>
                                <a:lnTo>
                                  <a:pt x="3831858" y="3052332"/>
                                </a:lnTo>
                                <a:lnTo>
                                  <a:pt x="3796507" y="3000438"/>
                                </a:lnTo>
                                <a:lnTo>
                                  <a:pt x="3760768" y="2948830"/>
                                </a:lnTo>
                                <a:lnTo>
                                  <a:pt x="3724644" y="2897512"/>
                                </a:lnTo>
                                <a:lnTo>
                                  <a:pt x="3688135" y="2846486"/>
                                </a:lnTo>
                                <a:lnTo>
                                  <a:pt x="3651245" y="2795753"/>
                                </a:lnTo>
                                <a:lnTo>
                                  <a:pt x="3613975" y="2745316"/>
                                </a:lnTo>
                                <a:lnTo>
                                  <a:pt x="3576328" y="2695177"/>
                                </a:lnTo>
                                <a:lnTo>
                                  <a:pt x="3538305" y="2645338"/>
                                </a:lnTo>
                                <a:lnTo>
                                  <a:pt x="3499909" y="2595800"/>
                                </a:lnTo>
                                <a:lnTo>
                                  <a:pt x="3461142" y="2546567"/>
                                </a:lnTo>
                                <a:lnTo>
                                  <a:pt x="3422006" y="2497640"/>
                                </a:lnTo>
                                <a:lnTo>
                                  <a:pt x="3382502" y="2449021"/>
                                </a:lnTo>
                                <a:lnTo>
                                  <a:pt x="3342634" y="2400712"/>
                                </a:lnTo>
                                <a:lnTo>
                                  <a:pt x="3302403" y="2352716"/>
                                </a:lnTo>
                                <a:lnTo>
                                  <a:pt x="3261812" y="2305034"/>
                                </a:lnTo>
                                <a:lnTo>
                                  <a:pt x="3220861" y="2257670"/>
                                </a:lnTo>
                                <a:lnTo>
                                  <a:pt x="3179555" y="2210623"/>
                                </a:lnTo>
                                <a:lnTo>
                                  <a:pt x="3137893" y="2163898"/>
                                </a:lnTo>
                                <a:lnTo>
                                  <a:pt x="3095880" y="2117496"/>
                                </a:lnTo>
                                <a:lnTo>
                                  <a:pt x="3053516" y="2071419"/>
                                </a:lnTo>
                                <a:lnTo>
                                  <a:pt x="3010804" y="2025669"/>
                                </a:lnTo>
                                <a:lnTo>
                                  <a:pt x="2967747" y="1980248"/>
                                </a:lnTo>
                                <a:lnTo>
                                  <a:pt x="2924345" y="1935158"/>
                                </a:lnTo>
                                <a:lnTo>
                                  <a:pt x="2880601" y="1890402"/>
                                </a:lnTo>
                                <a:lnTo>
                                  <a:pt x="2836518" y="1845982"/>
                                </a:lnTo>
                                <a:lnTo>
                                  <a:pt x="2792097" y="1801899"/>
                                </a:lnTo>
                                <a:lnTo>
                                  <a:pt x="2747340" y="1758156"/>
                                </a:lnTo>
                                <a:lnTo>
                                  <a:pt x="2702250" y="1714754"/>
                                </a:lnTo>
                                <a:lnTo>
                                  <a:pt x="2656829" y="1671697"/>
                                </a:lnTo>
                                <a:lnTo>
                                  <a:pt x="2611079" y="1628986"/>
                                </a:lnTo>
                                <a:lnTo>
                                  <a:pt x="2565001" y="1586622"/>
                                </a:lnTo>
                                <a:lnTo>
                                  <a:pt x="2518599" y="1544609"/>
                                </a:lnTo>
                                <a:lnTo>
                                  <a:pt x="2471873" y="1502949"/>
                                </a:lnTo>
                                <a:lnTo>
                                  <a:pt x="2424826" y="1461642"/>
                                </a:lnTo>
                                <a:lnTo>
                                  <a:pt x="2377461" y="1420693"/>
                                </a:lnTo>
                                <a:lnTo>
                                  <a:pt x="2329779" y="1380101"/>
                                </a:lnTo>
                                <a:lnTo>
                                  <a:pt x="2281783" y="1339871"/>
                                </a:lnTo>
                                <a:lnTo>
                                  <a:pt x="2233474" y="1300003"/>
                                </a:lnTo>
                                <a:lnTo>
                                  <a:pt x="2184855" y="1260501"/>
                                </a:lnTo>
                                <a:lnTo>
                                  <a:pt x="2135928" y="1221365"/>
                                </a:lnTo>
                                <a:lnTo>
                                  <a:pt x="2086694" y="1182598"/>
                                </a:lnTo>
                                <a:lnTo>
                                  <a:pt x="2037156" y="1144203"/>
                                </a:lnTo>
                                <a:lnTo>
                                  <a:pt x="1987317" y="1106181"/>
                                </a:lnTo>
                                <a:lnTo>
                                  <a:pt x="1937177" y="1068534"/>
                                </a:lnTo>
                                <a:lnTo>
                                  <a:pt x="1886740" y="1031265"/>
                                </a:lnTo>
                                <a:lnTo>
                                  <a:pt x="1836007" y="994375"/>
                                </a:lnTo>
                                <a:lnTo>
                                  <a:pt x="1784981" y="957867"/>
                                </a:lnTo>
                                <a:lnTo>
                                  <a:pt x="1733663" y="921743"/>
                                </a:lnTo>
                                <a:lnTo>
                                  <a:pt x="1682055" y="886005"/>
                                </a:lnTo>
                                <a:lnTo>
                                  <a:pt x="1630161" y="850655"/>
                                </a:lnTo>
                                <a:lnTo>
                                  <a:pt x="1577981" y="815694"/>
                                </a:lnTo>
                                <a:lnTo>
                                  <a:pt x="1525518" y="781126"/>
                                </a:lnTo>
                                <a:lnTo>
                                  <a:pt x="1472774" y="746953"/>
                                </a:lnTo>
                                <a:lnTo>
                                  <a:pt x="1419752" y="713175"/>
                                </a:lnTo>
                                <a:lnTo>
                                  <a:pt x="1366452" y="679796"/>
                                </a:lnTo>
                                <a:lnTo>
                                  <a:pt x="1312878" y="646818"/>
                                </a:lnTo>
                                <a:lnTo>
                                  <a:pt x="1259031" y="614242"/>
                                </a:lnTo>
                                <a:lnTo>
                                  <a:pt x="1204914" y="582071"/>
                                </a:lnTo>
                                <a:lnTo>
                                  <a:pt x="1150528" y="550307"/>
                                </a:lnTo>
                                <a:lnTo>
                                  <a:pt x="1095876" y="518952"/>
                                </a:lnTo>
                                <a:lnTo>
                                  <a:pt x="1040960" y="488008"/>
                                </a:lnTo>
                                <a:lnTo>
                                  <a:pt x="985782" y="457477"/>
                                </a:lnTo>
                                <a:lnTo>
                                  <a:pt x="930343" y="427362"/>
                                </a:lnTo>
                                <a:lnTo>
                                  <a:pt x="818695" y="368384"/>
                                </a:lnTo>
                                <a:lnTo>
                                  <a:pt x="706032" y="311093"/>
                                </a:lnTo>
                                <a:lnTo>
                                  <a:pt x="592371" y="255505"/>
                                </a:lnTo>
                                <a:lnTo>
                                  <a:pt x="477729" y="201637"/>
                                </a:lnTo>
                                <a:lnTo>
                                  <a:pt x="362122" y="149505"/>
                                </a:lnTo>
                                <a:lnTo>
                                  <a:pt x="245567" y="99127"/>
                                </a:lnTo>
                                <a:lnTo>
                                  <a:pt x="128082" y="50519"/>
                                </a:lnTo>
                                <a:lnTo>
                                  <a:pt x="9682" y="3697"/>
                                </a:lnTo>
                                <a:lnTo>
                                  <a:pt x="0" y="0"/>
                                </a:lnTo>
                                <a:close/>
                              </a:path>
                            </a:pathLst>
                          </a:custGeom>
                          <a:solidFill>
                            <a:srgbClr val="9E007D"/>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F4A4F5" id="Group 165" o:spid="_x0000_s1026" style="position:absolute;margin-left:-35pt;margin-top:110.05pt;width:243.75pt;height:265.15pt;z-index:-251621376;mso-width-relative:margin;mso-height-relative:margin" coordsize="41268,41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">
                <v:shape id="Graphic 34" o:spid="_x0000_s1027" style="position:absolute;width:41268;height:41541;visibility:visible;mso-wrap-style:square;v-text-anchor:top" coordsize="4126865,415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" path="m,l,4154060r4126803,l4096253,4095680r-35664,-66883l4024425,3962224r-36664,-66260l3950602,3830018r-37653,-65628l3874805,3699081r-38633,-64986l3797053,3569434r-39602,-64334l3717368,3441096r-40562,-63672l3635768,3314087r-41511,-63000l3552275,3188428r-42451,-62317l3466908,3064139r-43380,-61624l3379687,2941240r-44299,-60922l3290633,2819751r-45208,-60209l3199766,2699693r-46107,-59486l3107106,2581085r-46997,-58754l3012672,2463948r-47875,-58011l2916486,2348302r-48743,-57258l2818568,2234166r-49603,-56495l2718937,2121562r-50451,-55722l2617614,2010509r-51290,-54939l2514618,1901027r-52118,-54145l2409971,1793137r-52937,-53342l2303692,1686859r-53745,-52529l2195801,1582212r-54544,-51705l2086318,1479218r-55331,-50872l1975265,1377895r-56110,-50027l1862660,1278266r-56878,-49175l1748524,1180348r-57636,-48310l1632877,1084163r-58384,-47436l1515739,989731r-59122,-46552l1397131,897072r-59850,-45658l1277072,806206r-60567,-44754l1155583,717153r-61275,-43840l1032684,629934,970712,587018,908395,544568,845735,502586,782736,461076,719399,420038,655727,379477,591723,339395,527389,299793,462727,260675,397741,222043,332433,183899,266804,146247,200859,109088,134599,72425,68026,36261,,xe" fillcolor="#ec8a00" stroked="f">
                  <v:path arrowok="t"/>
                </v:shape>
                <v:shape id="Graphic 35" o:spid="_x0000_s1028" style="position:absolute;top:10477;width:38658;height:31032;visibility:visible;mso-wrap-style:square;v-text-anchor:top" coordsize="3865879,310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" path="m,l,3102649r3865571,l3831858,3052332r-35351,-51894l3760768,2948830r-36124,-51318l3688135,2846486r-36890,-50733l3613975,2745316r-37647,-50139l3538305,2645338r-38396,-49538l3461142,2546567r-39136,-48927l3382502,2449021r-39868,-48309l3302403,2352716r-40591,-47682l3220861,2257670r-41306,-47047l3137893,2163898r-42013,-46402l3053516,2071419r-42712,-45750l2967747,1980248r-43402,-45090l2880601,1890402r-44083,-44420l2792097,1801899r-44757,-43743l2702250,1714754r-45421,-43057l2611079,1628986r-46078,-42364l2518599,1544609r-46726,-41660l2424826,1461642r-47365,-40949l2329779,1380101r-47996,-40230l2233474,1300003r-48619,-39502l2135928,1221365r-49234,-38767l2037156,1144203r-49839,-38022l1937177,1068534r-50437,-37269l1836007,994375r-51026,-36508l1733663,921743r-51608,-35738l1630161,850655r-52180,-34961l1525518,781126r-52744,-34173l1419752,713175r-53300,-33379l1312878,646818r-53847,-32576l1204914,582071r-54386,-31764l1095876,518952r-54916,-30944l985782,457477,930343,427362,818695,368384,706032,311093,592371,255505,477729,201637,362122,149505,245567,99127,128082,50519,9682,3697,,xe" fillcolor="#9e007d" stroked="f">
                  <v:path arrowok="t"/>
                </v:shape>
              </v:group>
            </w:pict>
          </mc:Fallback>
        </mc:AlternateContent>
      </w:r>
      <w:r w:rsidR="00A97F12" w:rsidRPr="00F27A16">
        <w:rPr>
          <w:rFonts w:ascii="Arial" w:hAnsi="Arial" w:cs="Arial"/>
          <w:b/>
          <w:color w:val="414042"/>
          <w:sz w:val="28"/>
        </w:rPr>
        <w:t xml:space="preserve">Give candidates a point of contact </w:t>
      </w:r>
      <w:r w:rsidR="00A97F12" w:rsidRPr="00F27A16">
        <w:rPr>
          <w:rFonts w:ascii="Arial" w:hAnsi="Arial" w:cs="Arial"/>
          <w:color w:val="414042"/>
          <w:sz w:val="28"/>
        </w:rPr>
        <w:t>they can email or talk to if they need any help or adjustments. You can include a statement like: “Please contact us on (phone number) or (email) for confidential support to ensure an equitable, barrier-free application process.”</w:t>
      </w:r>
    </w:p>
    <w:p w14:paraId="51157B8F" w14:textId="11011AE2" w:rsidR="00F64C3B" w:rsidRPr="00F27A16" w:rsidRDefault="00F64C3B" w:rsidP="00040F2D">
      <w:pPr>
        <w:rPr>
          <w:rFonts w:ascii="Arial" w:hAnsi="Arial" w:cs="Arial"/>
          <w:sz w:val="18"/>
        </w:rPr>
        <w:sectPr w:rsidR="00F64C3B" w:rsidRPr="00F27A16" w:rsidSect="001A3D1A">
          <w:headerReference w:type="first" r:id="rId58"/>
          <w:pgSz w:w="11910" w:h="16840"/>
          <w:pgMar w:top="700" w:right="700" w:bottom="0" w:left="700" w:header="720" w:footer="720" w:gutter="0"/>
          <w:cols w:space="720"/>
          <w:titlePg/>
          <w:docGrid w:linePitch="299"/>
        </w:sectPr>
      </w:pPr>
    </w:p>
    <w:p w14:paraId="51157B91" w14:textId="77777777" w:rsidR="00F64C3B" w:rsidRPr="00F27A16" w:rsidRDefault="00F64C3B">
      <w:pPr>
        <w:pStyle w:val="BodyText"/>
        <w:spacing w:before="184"/>
        <w:rPr>
          <w:rFonts w:ascii="Arial" w:hAnsi="Arial" w:cs="Arial"/>
          <w:sz w:val="32"/>
        </w:rPr>
      </w:pPr>
    </w:p>
    <w:p w14:paraId="51157B92" w14:textId="77777777" w:rsidR="00F64C3B" w:rsidRPr="00F27A16" w:rsidRDefault="00A97F12">
      <w:pPr>
        <w:pStyle w:val="Heading4"/>
        <w:rPr>
          <w:rFonts w:ascii="Arial" w:hAnsi="Arial" w:cs="Arial"/>
        </w:rPr>
      </w:pPr>
      <w:r w:rsidRPr="00F27A16">
        <w:rPr>
          <w:rFonts w:ascii="Arial" w:hAnsi="Arial" w:cs="Arial"/>
          <w:color w:val="002453"/>
        </w:rPr>
        <w:t>Rethink your interview format</w:t>
      </w:r>
    </w:p>
    <w:p w14:paraId="51157B93" w14:textId="77777777" w:rsidR="00F64C3B" w:rsidRPr="00F27A16" w:rsidRDefault="00A97F12">
      <w:pPr>
        <w:pStyle w:val="ListParagraph"/>
        <w:numPr>
          <w:ilvl w:val="0"/>
          <w:numId w:val="4"/>
        </w:numPr>
        <w:tabs>
          <w:tab w:val="left" w:pos="603"/>
        </w:tabs>
        <w:spacing w:before="337" w:line="283" w:lineRule="auto"/>
        <w:ind w:right="518"/>
        <w:rPr>
          <w:rFonts w:ascii="Arial" w:hAnsi="Arial" w:cs="Arial"/>
          <w:sz w:val="28"/>
        </w:rPr>
      </w:pPr>
      <w:r w:rsidRPr="00F27A16">
        <w:rPr>
          <w:rFonts w:ascii="Arial" w:hAnsi="Arial" w:cs="Arial"/>
          <w:b/>
          <w:color w:val="414042"/>
          <w:sz w:val="28"/>
        </w:rPr>
        <w:t xml:space="preserve">Allow flexibility in assessing </w:t>
      </w:r>
      <w:r w:rsidRPr="00F27A16">
        <w:rPr>
          <w:rFonts w:ascii="Arial" w:hAnsi="Arial" w:cs="Arial"/>
          <w:color w:val="414042"/>
          <w:sz w:val="28"/>
        </w:rPr>
        <w:t>a candidate’s suitability for the inherent requirements of a role. Try work trials, internships, or on-the-job assessments instead of traditional interviews.</w:t>
      </w:r>
    </w:p>
    <w:p w14:paraId="51157B94" w14:textId="77777777" w:rsidR="00F64C3B" w:rsidRPr="00F27A16" w:rsidRDefault="00A97F12">
      <w:pPr>
        <w:pStyle w:val="ListParagraph"/>
        <w:numPr>
          <w:ilvl w:val="0"/>
          <w:numId w:val="4"/>
        </w:numPr>
        <w:tabs>
          <w:tab w:val="left" w:pos="603"/>
        </w:tabs>
        <w:spacing w:before="174"/>
        <w:ind w:hanging="453"/>
        <w:rPr>
          <w:rFonts w:ascii="Arial" w:hAnsi="Arial" w:cs="Arial"/>
          <w:sz w:val="28"/>
        </w:rPr>
      </w:pPr>
      <w:r w:rsidRPr="00F27A16">
        <w:rPr>
          <w:rFonts w:ascii="Arial" w:hAnsi="Arial" w:cs="Arial"/>
          <w:b/>
          <w:color w:val="414042"/>
          <w:sz w:val="28"/>
        </w:rPr>
        <w:t xml:space="preserve">Provide all candidates </w:t>
      </w:r>
      <w:r w:rsidRPr="00F27A16">
        <w:rPr>
          <w:rFonts w:ascii="Arial" w:hAnsi="Arial" w:cs="Arial"/>
          <w:color w:val="414042"/>
          <w:sz w:val="28"/>
        </w:rPr>
        <w:t>the list of interview questions before the interview.</w:t>
      </w:r>
    </w:p>
    <w:p w14:paraId="51157B95" w14:textId="77777777" w:rsidR="00F64C3B" w:rsidRPr="00F27A16" w:rsidRDefault="00A97F12">
      <w:pPr>
        <w:pStyle w:val="ListParagraph"/>
        <w:numPr>
          <w:ilvl w:val="0"/>
          <w:numId w:val="4"/>
        </w:numPr>
        <w:tabs>
          <w:tab w:val="left" w:pos="603"/>
        </w:tabs>
        <w:spacing w:before="232" w:line="283" w:lineRule="auto"/>
        <w:ind w:right="304"/>
        <w:rPr>
          <w:rFonts w:ascii="Arial" w:hAnsi="Arial" w:cs="Arial"/>
          <w:sz w:val="28"/>
        </w:rPr>
      </w:pPr>
      <w:r w:rsidRPr="00F27A16">
        <w:rPr>
          <w:rFonts w:ascii="Arial" w:hAnsi="Arial" w:cs="Arial"/>
          <w:color w:val="414042"/>
          <w:sz w:val="28"/>
        </w:rPr>
        <w:t xml:space="preserve">If conducting a face-to-face panel interview, consider having </w:t>
      </w:r>
      <w:r w:rsidRPr="00F27A16">
        <w:rPr>
          <w:rFonts w:ascii="Arial" w:hAnsi="Arial" w:cs="Arial"/>
          <w:b/>
          <w:color w:val="414042"/>
          <w:sz w:val="28"/>
        </w:rPr>
        <w:t xml:space="preserve">interviewers from diverse backgrounds </w:t>
      </w:r>
      <w:r w:rsidRPr="00F27A16">
        <w:rPr>
          <w:rFonts w:ascii="Arial" w:hAnsi="Arial" w:cs="Arial"/>
          <w:color w:val="414042"/>
          <w:sz w:val="28"/>
        </w:rPr>
        <w:t>on the panel.</w:t>
      </w:r>
    </w:p>
    <w:p w14:paraId="51157B96" w14:textId="77777777" w:rsidR="00F64C3B" w:rsidRPr="00F27A16" w:rsidRDefault="00A97F12">
      <w:pPr>
        <w:pStyle w:val="ListParagraph"/>
        <w:numPr>
          <w:ilvl w:val="0"/>
          <w:numId w:val="4"/>
        </w:numPr>
        <w:tabs>
          <w:tab w:val="left" w:pos="603"/>
        </w:tabs>
        <w:spacing w:line="283" w:lineRule="auto"/>
        <w:ind w:right="1145"/>
        <w:rPr>
          <w:rFonts w:ascii="Arial" w:hAnsi="Arial" w:cs="Arial"/>
          <w:sz w:val="28"/>
        </w:rPr>
      </w:pPr>
      <w:r w:rsidRPr="00F27A16">
        <w:rPr>
          <w:rFonts w:ascii="Arial" w:hAnsi="Arial" w:cs="Arial"/>
          <w:color w:val="414042"/>
          <w:sz w:val="28"/>
        </w:rPr>
        <w:t xml:space="preserve">If you have multiple interview stages, </w:t>
      </w:r>
      <w:r w:rsidRPr="00F27A16">
        <w:rPr>
          <w:rFonts w:ascii="Arial" w:hAnsi="Arial" w:cs="Arial"/>
          <w:b/>
          <w:color w:val="414042"/>
          <w:sz w:val="28"/>
        </w:rPr>
        <w:t xml:space="preserve">spread them </w:t>
      </w:r>
      <w:r w:rsidRPr="00F27A16">
        <w:rPr>
          <w:rFonts w:ascii="Arial" w:hAnsi="Arial" w:cs="Arial"/>
          <w:color w:val="414042"/>
          <w:sz w:val="28"/>
        </w:rPr>
        <w:t>across different days. This can help reduce stress on the candidates.</w:t>
      </w:r>
    </w:p>
    <w:p w14:paraId="51157B97" w14:textId="77777777" w:rsidR="00F64C3B" w:rsidRPr="00F27A16" w:rsidRDefault="00A97F12">
      <w:pPr>
        <w:pStyle w:val="ListParagraph"/>
        <w:numPr>
          <w:ilvl w:val="0"/>
          <w:numId w:val="4"/>
        </w:numPr>
        <w:tabs>
          <w:tab w:val="left" w:pos="603"/>
        </w:tabs>
        <w:spacing w:before="172" w:line="283" w:lineRule="auto"/>
        <w:ind w:right="169"/>
        <w:rPr>
          <w:rFonts w:ascii="Arial" w:hAnsi="Arial" w:cs="Arial"/>
          <w:sz w:val="28"/>
        </w:rPr>
      </w:pPr>
      <w:r w:rsidRPr="00F27A16">
        <w:rPr>
          <w:rFonts w:ascii="Arial" w:hAnsi="Arial" w:cs="Arial"/>
          <w:b/>
          <w:color w:val="414042"/>
          <w:sz w:val="28"/>
        </w:rPr>
        <w:t>Provide candidates with options for meeting</w:t>
      </w:r>
      <w:r w:rsidRPr="00F27A16">
        <w:rPr>
          <w:rFonts w:ascii="Arial" w:hAnsi="Arial" w:cs="Arial"/>
          <w:color w:val="414042"/>
          <w:sz w:val="28"/>
        </w:rPr>
        <w:t>. Whether it is face-to-face, a video call or over the phone, allowing the candidates to choose the best setting for them can help reduce anxiety and support different communication styles.</w:t>
      </w:r>
    </w:p>
    <w:p w14:paraId="51157B98" w14:textId="77777777" w:rsidR="00F64C3B" w:rsidRPr="00F27A16" w:rsidRDefault="00A97F12">
      <w:pPr>
        <w:pStyle w:val="ListParagraph"/>
        <w:numPr>
          <w:ilvl w:val="0"/>
          <w:numId w:val="4"/>
        </w:numPr>
        <w:tabs>
          <w:tab w:val="left" w:pos="600"/>
        </w:tabs>
        <w:spacing w:before="174"/>
        <w:ind w:left="600" w:hanging="453"/>
        <w:rPr>
          <w:rFonts w:ascii="Arial" w:hAnsi="Arial" w:cs="Arial"/>
          <w:sz w:val="28"/>
        </w:rPr>
      </w:pPr>
      <w:r w:rsidRPr="00F27A16">
        <w:rPr>
          <w:rFonts w:ascii="Arial" w:hAnsi="Arial" w:cs="Arial"/>
          <w:b/>
          <w:color w:val="414042"/>
          <w:sz w:val="28"/>
        </w:rPr>
        <w:t xml:space="preserve">Offer breaks </w:t>
      </w:r>
      <w:r w:rsidRPr="00F27A16">
        <w:rPr>
          <w:rFonts w:ascii="Arial" w:hAnsi="Arial" w:cs="Arial"/>
          <w:color w:val="414042"/>
          <w:sz w:val="28"/>
        </w:rPr>
        <w:t>during interviews that run longer than 30 minutes.</w:t>
      </w:r>
    </w:p>
    <w:p w14:paraId="51157B99" w14:textId="77777777" w:rsidR="00F64C3B" w:rsidRPr="00F27A16" w:rsidRDefault="00A97F12">
      <w:pPr>
        <w:pStyle w:val="ListParagraph"/>
        <w:numPr>
          <w:ilvl w:val="0"/>
          <w:numId w:val="4"/>
        </w:numPr>
        <w:tabs>
          <w:tab w:val="left" w:pos="600"/>
        </w:tabs>
        <w:spacing w:before="232"/>
        <w:ind w:left="600" w:hanging="453"/>
        <w:rPr>
          <w:rFonts w:ascii="Arial" w:hAnsi="Arial" w:cs="Arial"/>
          <w:sz w:val="28"/>
        </w:rPr>
      </w:pPr>
      <w:r w:rsidRPr="00F27A16">
        <w:rPr>
          <w:rFonts w:ascii="Arial" w:hAnsi="Arial" w:cs="Arial"/>
          <w:b/>
          <w:color w:val="414042"/>
          <w:sz w:val="28"/>
        </w:rPr>
        <w:t xml:space="preserve">Provide a quiet space </w:t>
      </w:r>
      <w:r w:rsidRPr="00F27A16">
        <w:rPr>
          <w:rFonts w:ascii="Arial" w:hAnsi="Arial" w:cs="Arial"/>
          <w:color w:val="414042"/>
          <w:sz w:val="28"/>
        </w:rPr>
        <w:t>for interviews. It should be free from interruptions.</w:t>
      </w:r>
    </w:p>
    <w:p w14:paraId="51157B9A" w14:textId="77777777" w:rsidR="00F64C3B" w:rsidRPr="00F27A16" w:rsidRDefault="00A97F12">
      <w:pPr>
        <w:pStyle w:val="ListParagraph"/>
        <w:numPr>
          <w:ilvl w:val="0"/>
          <w:numId w:val="4"/>
        </w:numPr>
        <w:tabs>
          <w:tab w:val="left" w:pos="600"/>
        </w:tabs>
        <w:spacing w:before="232"/>
        <w:ind w:left="600" w:hanging="453"/>
        <w:rPr>
          <w:rFonts w:ascii="Arial" w:hAnsi="Arial" w:cs="Arial"/>
          <w:sz w:val="28"/>
        </w:rPr>
      </w:pPr>
      <w:r w:rsidRPr="00F27A16">
        <w:rPr>
          <w:rFonts w:ascii="Arial" w:hAnsi="Arial" w:cs="Arial"/>
          <w:b/>
          <w:color w:val="414042"/>
          <w:sz w:val="28"/>
        </w:rPr>
        <w:t xml:space="preserve">Offer and allow </w:t>
      </w:r>
      <w:r w:rsidRPr="00F27A16">
        <w:rPr>
          <w:rFonts w:ascii="Arial" w:hAnsi="Arial" w:cs="Arial"/>
          <w:color w:val="414042"/>
          <w:sz w:val="28"/>
        </w:rPr>
        <w:t>support persons or assistance animals to attend the interview.</w:t>
      </w:r>
    </w:p>
    <w:p w14:paraId="51157B9B" w14:textId="77777777" w:rsidR="00F64C3B" w:rsidRPr="00F27A16" w:rsidRDefault="00A97F12">
      <w:pPr>
        <w:pStyle w:val="ListParagraph"/>
        <w:numPr>
          <w:ilvl w:val="0"/>
          <w:numId w:val="4"/>
        </w:numPr>
        <w:tabs>
          <w:tab w:val="left" w:pos="600"/>
          <w:tab w:val="left" w:pos="603"/>
        </w:tabs>
        <w:spacing w:before="231" w:line="283" w:lineRule="auto"/>
        <w:ind w:right="695" w:hanging="457"/>
        <w:rPr>
          <w:rFonts w:ascii="Arial" w:hAnsi="Arial" w:cs="Arial"/>
          <w:sz w:val="28"/>
        </w:rPr>
      </w:pPr>
      <w:r w:rsidRPr="00F27A16">
        <w:rPr>
          <w:rFonts w:ascii="Arial" w:hAnsi="Arial" w:cs="Arial"/>
          <w:b/>
          <w:color w:val="414042"/>
          <w:sz w:val="28"/>
        </w:rPr>
        <w:t xml:space="preserve">Ask candidates for feedback </w:t>
      </w:r>
      <w:r w:rsidRPr="00F27A16">
        <w:rPr>
          <w:rFonts w:ascii="Arial" w:hAnsi="Arial" w:cs="Arial"/>
          <w:color w:val="414042"/>
          <w:sz w:val="28"/>
        </w:rPr>
        <w:t>on your recruitment process to see if there are ways to make it more accessible and inclusive for everyone.</w:t>
      </w:r>
    </w:p>
    <w:p w14:paraId="51157B9C" w14:textId="68A87DC9" w:rsidR="00F64C3B" w:rsidRPr="00F27A16" w:rsidRDefault="002E1060">
      <w:pPr>
        <w:pStyle w:val="BodyText"/>
        <w:spacing w:before="75"/>
        <w:rPr>
          <w:rFonts w:ascii="Arial" w:hAnsi="Arial" w:cs="Arial"/>
          <w:sz w:val="20"/>
        </w:rPr>
      </w:pPr>
      <w:r>
        <w:rPr>
          <w:rFonts w:ascii="Arial" w:hAnsi="Arial" w:cs="Arial"/>
          <w:noProof/>
          <w:sz w:val="20"/>
        </w:rPr>
        <mc:AlternateContent>
          <mc:Choice Requires="wps">
            <w:drawing>
              <wp:inline distT="0" distB="0" distL="0" distR="0" wp14:anchorId="3E0342E2" wp14:editId="433EFCB1">
                <wp:extent cx="6480175" cy="935990"/>
                <wp:effectExtent l="0" t="0" r="0" b="0"/>
                <wp:docPr id="2091755759" name="Textbox 111" descr="Contact JobAccess on 1800 464 800 or submit an online enquiry for ideas on alternative ways to assess candidates."/>
                <wp:cNvGraphicFramePr/>
                <a:graphic xmlns:a="http://schemas.openxmlformats.org/drawingml/2006/main">
                  <a:graphicData uri="http://schemas.microsoft.com/office/word/2010/wordprocessingShape">
                    <wps:wsp>
                      <wps:cNvSpPr txBox="1"/>
                      <wps:spPr>
                        <a:xfrm>
                          <a:off x="0" y="0"/>
                          <a:ext cx="6480175" cy="935990"/>
                        </a:xfrm>
                        <a:prstGeom prst="rect">
                          <a:avLst/>
                        </a:prstGeom>
                        <a:solidFill>
                          <a:srgbClr val="EBEBEC"/>
                        </a:solidFill>
                      </wps:spPr>
                      <wps:txbx>
                        <w:txbxContent>
                          <w:p w14:paraId="51157EE5" w14:textId="77777777" w:rsidR="00F64C3B" w:rsidRDefault="00F64C3B">
                            <w:pPr>
                              <w:spacing w:before="4"/>
                              <w:rPr>
                                <w:sz w:val="28"/>
                              </w:rPr>
                            </w:pPr>
                          </w:p>
                          <w:p w14:paraId="51157EE6" w14:textId="77777777" w:rsidR="00F64C3B" w:rsidRDefault="00A97F12">
                            <w:pPr>
                              <w:spacing w:line="283" w:lineRule="auto"/>
                              <w:ind w:left="396"/>
                              <w:rPr>
                                <w:sz w:val="28"/>
                              </w:rPr>
                            </w:pPr>
                            <w:r>
                              <w:rPr>
                                <w:color w:val="414042"/>
                                <w:spacing w:val="-2"/>
                                <w:sz w:val="28"/>
                              </w:rPr>
                              <w:t>Contact</w:t>
                            </w:r>
                            <w:r>
                              <w:rPr>
                                <w:color w:val="414042"/>
                                <w:spacing w:val="-29"/>
                                <w:sz w:val="28"/>
                              </w:rPr>
                              <w:t xml:space="preserve"> </w:t>
                            </w:r>
                            <w:r>
                              <w:rPr>
                                <w:color w:val="414042"/>
                                <w:spacing w:val="-2"/>
                                <w:sz w:val="28"/>
                              </w:rPr>
                              <w:t>JobAccess</w:t>
                            </w:r>
                            <w:r>
                              <w:rPr>
                                <w:color w:val="414042"/>
                                <w:spacing w:val="-29"/>
                                <w:sz w:val="28"/>
                              </w:rPr>
                              <w:t xml:space="preserve"> </w:t>
                            </w:r>
                            <w:r>
                              <w:rPr>
                                <w:color w:val="414042"/>
                                <w:spacing w:val="-2"/>
                                <w:sz w:val="28"/>
                              </w:rPr>
                              <w:t>on</w:t>
                            </w:r>
                            <w:r>
                              <w:rPr>
                                <w:color w:val="414042"/>
                                <w:spacing w:val="-29"/>
                                <w:sz w:val="28"/>
                              </w:rPr>
                              <w:t xml:space="preserve"> </w:t>
                            </w:r>
                            <w:r>
                              <w:rPr>
                                <w:color w:val="414042"/>
                                <w:spacing w:val="-2"/>
                                <w:sz w:val="28"/>
                              </w:rPr>
                              <w:t>1800</w:t>
                            </w:r>
                            <w:r>
                              <w:rPr>
                                <w:color w:val="414042"/>
                                <w:spacing w:val="-29"/>
                                <w:sz w:val="28"/>
                              </w:rPr>
                              <w:t xml:space="preserve"> </w:t>
                            </w:r>
                            <w:r>
                              <w:rPr>
                                <w:color w:val="414042"/>
                                <w:spacing w:val="-2"/>
                                <w:sz w:val="28"/>
                              </w:rPr>
                              <w:t>464</w:t>
                            </w:r>
                            <w:r>
                              <w:rPr>
                                <w:color w:val="414042"/>
                                <w:spacing w:val="-29"/>
                                <w:sz w:val="28"/>
                              </w:rPr>
                              <w:t xml:space="preserve"> </w:t>
                            </w:r>
                            <w:r>
                              <w:rPr>
                                <w:color w:val="414042"/>
                                <w:spacing w:val="-2"/>
                                <w:sz w:val="28"/>
                              </w:rPr>
                              <w:t>800</w:t>
                            </w:r>
                            <w:r>
                              <w:rPr>
                                <w:color w:val="414042"/>
                                <w:spacing w:val="-29"/>
                                <w:sz w:val="28"/>
                              </w:rPr>
                              <w:t xml:space="preserve"> </w:t>
                            </w:r>
                            <w:r>
                              <w:rPr>
                                <w:color w:val="414042"/>
                                <w:spacing w:val="-2"/>
                                <w:sz w:val="28"/>
                              </w:rPr>
                              <w:t>or</w:t>
                            </w:r>
                            <w:r>
                              <w:rPr>
                                <w:color w:val="414042"/>
                                <w:spacing w:val="-29"/>
                                <w:sz w:val="28"/>
                              </w:rPr>
                              <w:t xml:space="preserve"> </w:t>
                            </w:r>
                            <w:r>
                              <w:rPr>
                                <w:color w:val="414042"/>
                                <w:spacing w:val="-2"/>
                                <w:sz w:val="28"/>
                              </w:rPr>
                              <w:t>submit</w:t>
                            </w:r>
                            <w:r>
                              <w:rPr>
                                <w:color w:val="414042"/>
                                <w:spacing w:val="-29"/>
                                <w:sz w:val="28"/>
                              </w:rPr>
                              <w:t xml:space="preserve"> </w:t>
                            </w:r>
                            <w:r>
                              <w:rPr>
                                <w:color w:val="414042"/>
                                <w:spacing w:val="-2"/>
                                <w:sz w:val="28"/>
                              </w:rPr>
                              <w:t>an</w:t>
                            </w:r>
                            <w:r>
                              <w:rPr>
                                <w:color w:val="414042"/>
                                <w:spacing w:val="-29"/>
                                <w:sz w:val="28"/>
                              </w:rPr>
                              <w:t xml:space="preserve"> </w:t>
                            </w:r>
                            <w:hyperlink r:id="rId59">
                              <w:r w:rsidR="00F64C3B">
                                <w:rPr>
                                  <w:b/>
                                  <w:color w:val="9E007D"/>
                                  <w:spacing w:val="-2"/>
                                  <w:sz w:val="28"/>
                                  <w:u w:val="single" w:color="9E007D"/>
                                </w:rPr>
                                <w:t>online</w:t>
                              </w:r>
                              <w:r w:rsidR="00F64C3B">
                                <w:rPr>
                                  <w:b/>
                                  <w:color w:val="9E007D"/>
                                  <w:spacing w:val="-6"/>
                                  <w:sz w:val="28"/>
                                  <w:u w:val="single" w:color="9E007D"/>
                                </w:rPr>
                                <w:t xml:space="preserve"> </w:t>
                              </w:r>
                              <w:r w:rsidR="00F64C3B">
                                <w:rPr>
                                  <w:b/>
                                  <w:color w:val="9E007D"/>
                                  <w:spacing w:val="-2"/>
                                  <w:sz w:val="28"/>
                                  <w:u w:val="single" w:color="9E007D"/>
                                </w:rPr>
                                <w:t>enquiry</w:t>
                              </w:r>
                            </w:hyperlink>
                            <w:r>
                              <w:rPr>
                                <w:b/>
                                <w:color w:val="9E007D"/>
                                <w:spacing w:val="-24"/>
                                <w:sz w:val="28"/>
                              </w:rPr>
                              <w:t xml:space="preserve"> </w:t>
                            </w:r>
                            <w:r>
                              <w:rPr>
                                <w:color w:val="414042"/>
                                <w:spacing w:val="-2"/>
                                <w:sz w:val="28"/>
                              </w:rPr>
                              <w:t>for</w:t>
                            </w:r>
                            <w:r>
                              <w:rPr>
                                <w:color w:val="414042"/>
                                <w:spacing w:val="-29"/>
                                <w:sz w:val="28"/>
                              </w:rPr>
                              <w:t xml:space="preserve"> </w:t>
                            </w:r>
                            <w:r>
                              <w:rPr>
                                <w:color w:val="414042"/>
                                <w:spacing w:val="-2"/>
                                <w:sz w:val="28"/>
                              </w:rPr>
                              <w:t>ideas</w:t>
                            </w:r>
                            <w:r>
                              <w:rPr>
                                <w:color w:val="414042"/>
                                <w:spacing w:val="-29"/>
                                <w:sz w:val="28"/>
                              </w:rPr>
                              <w:t xml:space="preserve"> </w:t>
                            </w:r>
                            <w:r>
                              <w:rPr>
                                <w:color w:val="414042"/>
                                <w:spacing w:val="-2"/>
                                <w:sz w:val="28"/>
                              </w:rPr>
                              <w:t xml:space="preserve">on </w:t>
                            </w:r>
                            <w:r>
                              <w:rPr>
                                <w:color w:val="414042"/>
                                <w:sz w:val="28"/>
                              </w:rPr>
                              <w:t>alternative ways to assess candidates.</w:t>
                            </w:r>
                          </w:p>
                        </w:txbxContent>
                      </wps:txbx>
                      <wps:bodyPr wrap="square" lIns="0" tIns="0" rIns="0" bIns="0" rtlCol="0">
                        <a:noAutofit/>
                      </wps:bodyPr>
                    </wps:wsp>
                  </a:graphicData>
                </a:graphic>
              </wp:inline>
            </w:drawing>
          </mc:Choice>
          <mc:Fallback>
            <w:pict>
              <v:shape w14:anchorId="3E0342E2" id="Textbox 111" o:spid="_x0000_s1048" type="#_x0000_t202" alt="Contact JobAccess on 1800 464 800 or submit an online enquiry for ideas on alternative ways to assess candidates." style="width:510.25pt;height:7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" fillcolor="#ebebec" stroked="f">
                <v:textbox inset="0,0,0,0">
                  <w:txbxContent>
                    <w:p w14:paraId="51157EE5" w14:textId="77777777" w:rsidR="00F64C3B" w:rsidRDefault="00F64C3B">
                      <w:pPr>
                        <w:spacing w:before="4"/>
                        <w:rPr>
                          <w:sz w:val="28"/>
                        </w:rPr>
                      </w:pPr>
                    </w:p>
                    <w:p w14:paraId="51157EE6" w14:textId="77777777" w:rsidR="00F64C3B" w:rsidRDefault="00A97F12">
                      <w:pPr>
                        <w:spacing w:line="283" w:lineRule="auto"/>
                        <w:ind w:left="396"/>
                        <w:rPr>
                          <w:sz w:val="28"/>
                        </w:rPr>
                      </w:pPr>
                      <w:r>
                        <w:rPr>
                          <w:color w:val="414042"/>
                          <w:spacing w:val="-2"/>
                          <w:sz w:val="28"/>
                        </w:rPr>
                        <w:t>Contact</w:t>
                      </w:r>
                      <w:r>
                        <w:rPr>
                          <w:color w:val="414042"/>
                          <w:spacing w:val="-29"/>
                          <w:sz w:val="28"/>
                        </w:rPr>
                        <w:t xml:space="preserve"> </w:t>
                      </w:r>
                      <w:r>
                        <w:rPr>
                          <w:color w:val="414042"/>
                          <w:spacing w:val="-2"/>
                          <w:sz w:val="28"/>
                        </w:rPr>
                        <w:t>JobAccess</w:t>
                      </w:r>
                      <w:r>
                        <w:rPr>
                          <w:color w:val="414042"/>
                          <w:spacing w:val="-29"/>
                          <w:sz w:val="28"/>
                        </w:rPr>
                        <w:t xml:space="preserve"> </w:t>
                      </w:r>
                      <w:r>
                        <w:rPr>
                          <w:color w:val="414042"/>
                          <w:spacing w:val="-2"/>
                          <w:sz w:val="28"/>
                        </w:rPr>
                        <w:t>on</w:t>
                      </w:r>
                      <w:r>
                        <w:rPr>
                          <w:color w:val="414042"/>
                          <w:spacing w:val="-29"/>
                          <w:sz w:val="28"/>
                        </w:rPr>
                        <w:t xml:space="preserve"> </w:t>
                      </w:r>
                      <w:r>
                        <w:rPr>
                          <w:color w:val="414042"/>
                          <w:spacing w:val="-2"/>
                          <w:sz w:val="28"/>
                        </w:rPr>
                        <w:t>1800</w:t>
                      </w:r>
                      <w:r>
                        <w:rPr>
                          <w:color w:val="414042"/>
                          <w:spacing w:val="-29"/>
                          <w:sz w:val="28"/>
                        </w:rPr>
                        <w:t xml:space="preserve"> </w:t>
                      </w:r>
                      <w:r>
                        <w:rPr>
                          <w:color w:val="414042"/>
                          <w:spacing w:val="-2"/>
                          <w:sz w:val="28"/>
                        </w:rPr>
                        <w:t>464</w:t>
                      </w:r>
                      <w:r>
                        <w:rPr>
                          <w:color w:val="414042"/>
                          <w:spacing w:val="-29"/>
                          <w:sz w:val="28"/>
                        </w:rPr>
                        <w:t xml:space="preserve"> </w:t>
                      </w:r>
                      <w:r>
                        <w:rPr>
                          <w:color w:val="414042"/>
                          <w:spacing w:val="-2"/>
                          <w:sz w:val="28"/>
                        </w:rPr>
                        <w:t>800</w:t>
                      </w:r>
                      <w:r>
                        <w:rPr>
                          <w:color w:val="414042"/>
                          <w:spacing w:val="-29"/>
                          <w:sz w:val="28"/>
                        </w:rPr>
                        <w:t xml:space="preserve"> </w:t>
                      </w:r>
                      <w:r>
                        <w:rPr>
                          <w:color w:val="414042"/>
                          <w:spacing w:val="-2"/>
                          <w:sz w:val="28"/>
                        </w:rPr>
                        <w:t>or</w:t>
                      </w:r>
                      <w:r>
                        <w:rPr>
                          <w:color w:val="414042"/>
                          <w:spacing w:val="-29"/>
                          <w:sz w:val="28"/>
                        </w:rPr>
                        <w:t xml:space="preserve"> </w:t>
                      </w:r>
                      <w:r>
                        <w:rPr>
                          <w:color w:val="414042"/>
                          <w:spacing w:val="-2"/>
                          <w:sz w:val="28"/>
                        </w:rPr>
                        <w:t>submit</w:t>
                      </w:r>
                      <w:r>
                        <w:rPr>
                          <w:color w:val="414042"/>
                          <w:spacing w:val="-29"/>
                          <w:sz w:val="28"/>
                        </w:rPr>
                        <w:t xml:space="preserve"> </w:t>
                      </w:r>
                      <w:r>
                        <w:rPr>
                          <w:color w:val="414042"/>
                          <w:spacing w:val="-2"/>
                          <w:sz w:val="28"/>
                        </w:rPr>
                        <w:t>an</w:t>
                      </w:r>
                      <w:r>
                        <w:rPr>
                          <w:color w:val="414042"/>
                          <w:spacing w:val="-29"/>
                          <w:sz w:val="28"/>
                        </w:rPr>
                        <w:t xml:space="preserve"> </w:t>
                      </w:r>
                      <w:hyperlink r:id="rId60">
                        <w:r w:rsidR="00F64C3B">
                          <w:rPr>
                            <w:b/>
                            <w:color w:val="9E007D"/>
                            <w:spacing w:val="-2"/>
                            <w:sz w:val="28"/>
                            <w:u w:val="single" w:color="9E007D"/>
                          </w:rPr>
                          <w:t>online</w:t>
                        </w:r>
                        <w:r w:rsidR="00F64C3B">
                          <w:rPr>
                            <w:b/>
                            <w:color w:val="9E007D"/>
                            <w:spacing w:val="-6"/>
                            <w:sz w:val="28"/>
                            <w:u w:val="single" w:color="9E007D"/>
                          </w:rPr>
                          <w:t xml:space="preserve"> </w:t>
                        </w:r>
                        <w:r w:rsidR="00F64C3B">
                          <w:rPr>
                            <w:b/>
                            <w:color w:val="9E007D"/>
                            <w:spacing w:val="-2"/>
                            <w:sz w:val="28"/>
                            <w:u w:val="single" w:color="9E007D"/>
                          </w:rPr>
                          <w:t>enquiry</w:t>
                        </w:r>
                      </w:hyperlink>
                      <w:r>
                        <w:rPr>
                          <w:b/>
                          <w:color w:val="9E007D"/>
                          <w:spacing w:val="-24"/>
                          <w:sz w:val="28"/>
                        </w:rPr>
                        <w:t xml:space="preserve"> </w:t>
                      </w:r>
                      <w:r>
                        <w:rPr>
                          <w:color w:val="414042"/>
                          <w:spacing w:val="-2"/>
                          <w:sz w:val="28"/>
                        </w:rPr>
                        <w:t>for</w:t>
                      </w:r>
                      <w:r>
                        <w:rPr>
                          <w:color w:val="414042"/>
                          <w:spacing w:val="-29"/>
                          <w:sz w:val="28"/>
                        </w:rPr>
                        <w:t xml:space="preserve"> </w:t>
                      </w:r>
                      <w:r>
                        <w:rPr>
                          <w:color w:val="414042"/>
                          <w:spacing w:val="-2"/>
                          <w:sz w:val="28"/>
                        </w:rPr>
                        <w:t>ideas</w:t>
                      </w:r>
                      <w:r>
                        <w:rPr>
                          <w:color w:val="414042"/>
                          <w:spacing w:val="-29"/>
                          <w:sz w:val="28"/>
                        </w:rPr>
                        <w:t xml:space="preserve"> </w:t>
                      </w:r>
                      <w:r>
                        <w:rPr>
                          <w:color w:val="414042"/>
                          <w:spacing w:val="-2"/>
                          <w:sz w:val="28"/>
                        </w:rPr>
                        <w:t xml:space="preserve">on </w:t>
                      </w:r>
                      <w:r>
                        <w:rPr>
                          <w:color w:val="414042"/>
                          <w:sz w:val="28"/>
                        </w:rPr>
                        <w:t>alternative ways to assess candidates.</w:t>
                      </w:r>
                    </w:p>
                  </w:txbxContent>
                </v:textbox>
                <w10:anchorlock/>
              </v:shape>
            </w:pict>
          </mc:Fallback>
        </mc:AlternateContent>
      </w:r>
    </w:p>
    <w:p w14:paraId="51157B9D" w14:textId="77777777" w:rsidR="00F64C3B" w:rsidRPr="00F27A16" w:rsidRDefault="00F64C3B">
      <w:pPr>
        <w:pStyle w:val="BodyText"/>
        <w:spacing w:before="19"/>
        <w:rPr>
          <w:rFonts w:ascii="Arial" w:hAnsi="Arial" w:cs="Arial"/>
          <w:sz w:val="32"/>
        </w:rPr>
      </w:pPr>
    </w:p>
    <w:p w14:paraId="51157B9E" w14:textId="77777777" w:rsidR="00F64C3B" w:rsidRPr="00F27A16" w:rsidRDefault="00A97F12">
      <w:pPr>
        <w:pStyle w:val="Heading4"/>
        <w:rPr>
          <w:rFonts w:ascii="Arial" w:hAnsi="Arial" w:cs="Arial"/>
        </w:rPr>
      </w:pPr>
      <w:r w:rsidRPr="00F27A16">
        <w:rPr>
          <w:rFonts w:ascii="Arial" w:hAnsi="Arial" w:cs="Arial"/>
          <w:color w:val="002453"/>
        </w:rPr>
        <w:t>Reach a wider talent pool</w:t>
      </w:r>
    </w:p>
    <w:p w14:paraId="51157B9F" w14:textId="77777777" w:rsidR="00F64C3B" w:rsidRPr="00F27A16" w:rsidRDefault="00A97F12">
      <w:pPr>
        <w:pStyle w:val="ListParagraph"/>
        <w:numPr>
          <w:ilvl w:val="0"/>
          <w:numId w:val="4"/>
        </w:numPr>
        <w:tabs>
          <w:tab w:val="left" w:pos="603"/>
        </w:tabs>
        <w:spacing w:before="337" w:line="283" w:lineRule="auto"/>
        <w:ind w:right="549"/>
        <w:rPr>
          <w:rFonts w:ascii="Arial" w:hAnsi="Arial" w:cs="Arial"/>
          <w:sz w:val="28"/>
        </w:rPr>
      </w:pPr>
      <w:r w:rsidRPr="00F27A16">
        <w:rPr>
          <w:rFonts w:ascii="Arial" w:hAnsi="Arial" w:cs="Arial"/>
          <w:b/>
          <w:color w:val="414042"/>
          <w:sz w:val="28"/>
        </w:rPr>
        <w:t xml:space="preserve">Engage with Disability Employment Services (DES) </w:t>
      </w:r>
      <w:r w:rsidRPr="00F27A16">
        <w:rPr>
          <w:rFonts w:ascii="Arial" w:hAnsi="Arial" w:cs="Arial"/>
          <w:color w:val="414042"/>
          <w:sz w:val="28"/>
        </w:rPr>
        <w:t>providers who work with neurodivergent candidates.</w:t>
      </w:r>
    </w:p>
    <w:p w14:paraId="51157BA1" w14:textId="62A734E4" w:rsidR="00F64C3B" w:rsidRPr="000500C5" w:rsidRDefault="00A97F12" w:rsidP="000500C5">
      <w:pPr>
        <w:pStyle w:val="ListParagraph"/>
        <w:numPr>
          <w:ilvl w:val="0"/>
          <w:numId w:val="4"/>
        </w:numPr>
        <w:tabs>
          <w:tab w:val="left" w:pos="603"/>
        </w:tabs>
        <w:spacing w:before="62"/>
        <w:ind w:hanging="453"/>
        <w:rPr>
          <w:rFonts w:ascii="Arial" w:hAnsi="Arial" w:cs="Arial"/>
          <w:sz w:val="28"/>
        </w:rPr>
      </w:pPr>
      <w:r w:rsidRPr="000500C5">
        <w:rPr>
          <w:rFonts w:ascii="Arial" w:hAnsi="Arial" w:cs="Arial"/>
          <w:b/>
          <w:color w:val="414042"/>
          <w:sz w:val="28"/>
        </w:rPr>
        <w:t xml:space="preserve">Promote your vacancies </w:t>
      </w:r>
      <w:r w:rsidRPr="000500C5">
        <w:rPr>
          <w:rFonts w:ascii="Arial" w:hAnsi="Arial" w:cs="Arial"/>
          <w:color w:val="414042"/>
          <w:sz w:val="28"/>
        </w:rPr>
        <w:t>to DES providers for free. You can do this via the</w:t>
      </w:r>
      <w:r w:rsidR="000500C5" w:rsidRPr="000500C5">
        <w:rPr>
          <w:rFonts w:ascii="Arial" w:hAnsi="Arial" w:cs="Arial"/>
          <w:color w:val="414042"/>
          <w:sz w:val="28"/>
        </w:rPr>
        <w:t xml:space="preserve"> </w:t>
      </w:r>
      <w:hyperlink r:id="rId61">
        <w:r w:rsidR="00F64C3B" w:rsidRPr="000500C5">
          <w:rPr>
            <w:rFonts w:ascii="Arial" w:hAnsi="Arial" w:cs="Arial"/>
            <w:b/>
            <w:color w:val="9E007D"/>
            <w:sz w:val="28"/>
            <w:u w:val="single" w:color="9E007D"/>
          </w:rPr>
          <w:t>JobAccess vacancy distribution service</w:t>
        </w:r>
      </w:hyperlink>
      <w:r w:rsidRPr="000500C5">
        <w:rPr>
          <w:rFonts w:ascii="Arial" w:hAnsi="Arial" w:cs="Arial"/>
          <w:color w:val="414042"/>
          <w:sz w:val="28"/>
        </w:rPr>
        <w:t>. It will help you reach more candidates.</w:t>
      </w:r>
    </w:p>
    <w:p w14:paraId="51157BA3" w14:textId="77777777" w:rsidR="00F64C3B" w:rsidRPr="00F27A16" w:rsidRDefault="00F64C3B">
      <w:pPr>
        <w:rPr>
          <w:rFonts w:ascii="Arial" w:hAnsi="Arial" w:cs="Arial"/>
          <w:sz w:val="18"/>
        </w:rPr>
        <w:sectPr w:rsidR="00F64C3B" w:rsidRPr="00F27A16">
          <w:headerReference w:type="default" r:id="rId62"/>
          <w:pgSz w:w="11910" w:h="16840"/>
          <w:pgMar w:top="700" w:right="700" w:bottom="280" w:left="700" w:header="720" w:footer="720" w:gutter="0"/>
          <w:cols w:space="720"/>
        </w:sectPr>
      </w:pPr>
    </w:p>
    <w:p w14:paraId="51157BA4" w14:textId="77777777" w:rsidR="00F64C3B" w:rsidRPr="00F27A16" w:rsidRDefault="00A97F12">
      <w:pPr>
        <w:pStyle w:val="BodyText"/>
        <w:spacing w:before="6"/>
        <w:rPr>
          <w:rFonts w:ascii="Arial" w:hAnsi="Arial" w:cs="Arial"/>
          <w:b/>
          <w:sz w:val="16"/>
        </w:rPr>
      </w:pPr>
      <w:r w:rsidRPr="00F27A16">
        <w:rPr>
          <w:rFonts w:ascii="Arial" w:hAnsi="Arial" w:cs="Arial"/>
          <w:noProof/>
        </w:rPr>
        <w:lastRenderedPageBreak/>
        <w:drawing>
          <wp:anchor distT="0" distB="0" distL="0" distR="0" simplePos="0" relativeHeight="251634688" behindDoc="0" locked="0" layoutInCell="1" allowOverlap="1" wp14:anchorId="51157E48" wp14:editId="44266AAC">
            <wp:simplePos x="0" y="0"/>
            <wp:positionH relativeFrom="page">
              <wp:posOffset>0</wp:posOffset>
            </wp:positionH>
            <wp:positionV relativeFrom="page">
              <wp:posOffset>0</wp:posOffset>
            </wp:positionV>
            <wp:extent cx="7560005" cy="10692003"/>
            <wp:effectExtent l="0" t="0" r="0" b="0"/>
            <wp:wrapNone/>
            <wp:docPr id="112" name="Image 112" descr="Image: woman smiling with hand extended forward shaking another ha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descr="Image: woman smiling with hand extended forward shaking another hand"/>
                    <pic:cNvPicPr/>
                  </pic:nvPicPr>
                  <pic:blipFill>
                    <a:blip r:embed="rId63" cstate="print"/>
                    <a:stretch>
                      <a:fillRect/>
                    </a:stretch>
                  </pic:blipFill>
                  <pic:spPr>
                    <a:xfrm>
                      <a:off x="0" y="0"/>
                      <a:ext cx="7560005" cy="10692003"/>
                    </a:xfrm>
                    <a:prstGeom prst="rect">
                      <a:avLst/>
                    </a:prstGeom>
                  </pic:spPr>
                </pic:pic>
              </a:graphicData>
            </a:graphic>
          </wp:anchor>
        </w:drawing>
      </w:r>
    </w:p>
    <w:p w14:paraId="51157BA5" w14:textId="77777777" w:rsidR="00F64C3B" w:rsidRPr="00F27A16" w:rsidRDefault="00F64C3B">
      <w:pPr>
        <w:rPr>
          <w:rFonts w:ascii="Arial" w:hAnsi="Arial" w:cs="Arial"/>
          <w:sz w:val="16"/>
        </w:rPr>
        <w:sectPr w:rsidR="00F64C3B" w:rsidRPr="00F27A16">
          <w:pgSz w:w="11910" w:h="16840"/>
          <w:pgMar w:top="1920" w:right="700" w:bottom="280" w:left="700" w:header="720" w:footer="720" w:gutter="0"/>
          <w:cols w:space="720"/>
        </w:sectPr>
      </w:pPr>
    </w:p>
    <w:p w14:paraId="51157BA6" w14:textId="77777777" w:rsidR="00F64C3B" w:rsidRPr="00F27A16" w:rsidRDefault="00A97F12">
      <w:pPr>
        <w:spacing w:before="441"/>
        <w:ind w:left="664"/>
        <w:rPr>
          <w:rFonts w:ascii="Arial" w:hAnsi="Arial" w:cs="Arial"/>
          <w:sz w:val="28"/>
        </w:rPr>
      </w:pPr>
      <w:r w:rsidRPr="00F27A16">
        <w:rPr>
          <w:rFonts w:ascii="Arial" w:hAnsi="Arial" w:cs="Arial"/>
          <w:noProof/>
        </w:rPr>
        <w:lastRenderedPageBreak/>
        <mc:AlternateContent>
          <mc:Choice Requires="wps">
            <w:drawing>
              <wp:anchor distT="0" distB="0" distL="0" distR="0" simplePos="0" relativeHeight="251665408" behindDoc="1" locked="0" layoutInCell="1" allowOverlap="1" wp14:anchorId="51157E4A" wp14:editId="592E09F2">
                <wp:simplePos x="0" y="0"/>
                <wp:positionH relativeFrom="page">
                  <wp:posOffset>0</wp:posOffset>
                </wp:positionH>
                <wp:positionV relativeFrom="page">
                  <wp:posOffset>0</wp:posOffset>
                </wp:positionV>
                <wp:extent cx="7560309" cy="10692130"/>
                <wp:effectExtent l="0" t="0" r="0" b="0"/>
                <wp:wrapNone/>
                <wp:docPr id="113" name="Graphic 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9E007D"/>
                        </a:solidFill>
                      </wps:spPr>
                      <wps:bodyPr wrap="square" lIns="0" tIns="0" rIns="0" bIns="0" rtlCol="0">
                        <a:prstTxWarp prst="textNoShape">
                          <a:avLst/>
                        </a:prstTxWarp>
                        <a:noAutofit/>
                      </wps:bodyPr>
                    </wps:wsp>
                  </a:graphicData>
                </a:graphic>
              </wp:anchor>
            </w:drawing>
          </mc:Choice>
          <mc:Fallback>
            <w:pict>
              <v:shape w14:anchorId="379E5EC4" id="Graphic 113" o:spid="_x0000_s1026" alt="&quot;&quot;" style="position:absolute;margin-left:0;margin-top:0;width:595.3pt;height:841.9pt;z-index:-25165107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" path="m7559992,l,,,10692003r7559992,l7559992,xe" fillcolor="#9e007d" stroked="f">
                <v:path arrowok="t"/>
                <w10:wrap anchorx="page" anchory="page"/>
              </v:shape>
            </w:pict>
          </mc:Fallback>
        </mc:AlternateContent>
      </w:r>
      <w:r w:rsidRPr="00F27A16">
        <w:rPr>
          <w:rFonts w:ascii="Arial" w:hAnsi="Arial" w:cs="Arial"/>
          <w:noProof/>
        </w:rPr>
        <mc:AlternateContent>
          <mc:Choice Requires="wps">
            <w:drawing>
              <wp:anchor distT="0" distB="0" distL="0" distR="0" simplePos="0" relativeHeight="251667456" behindDoc="1" locked="0" layoutInCell="1" allowOverlap="1" wp14:anchorId="51157E4C" wp14:editId="56406F6A">
                <wp:simplePos x="0" y="0"/>
                <wp:positionH relativeFrom="page">
                  <wp:posOffset>540004</wp:posOffset>
                </wp:positionH>
                <wp:positionV relativeFrom="page">
                  <wp:posOffset>540004</wp:posOffset>
                </wp:positionV>
                <wp:extent cx="6480175" cy="9102090"/>
                <wp:effectExtent l="0" t="0" r="0" b="0"/>
                <wp:wrapNone/>
                <wp:docPr id="114" name="Graphic 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B13397"/>
                          </a:solidFill>
                          <a:prstDash val="solid"/>
                        </a:ln>
                      </wps:spPr>
                      <wps:bodyPr wrap="square" lIns="0" tIns="0" rIns="0" bIns="0" rtlCol="0">
                        <a:prstTxWarp prst="textNoShape">
                          <a:avLst/>
                        </a:prstTxWarp>
                        <a:noAutofit/>
                      </wps:bodyPr>
                    </wps:wsp>
                  </a:graphicData>
                </a:graphic>
              </wp:anchor>
            </w:drawing>
          </mc:Choice>
          <mc:Fallback>
            <w:pict>
              <v:shape w14:anchorId="4ECEC3D7" id="Graphic 114" o:spid="_x0000_s1026" alt="&quot;&quot;" style="position:absolute;margin-left:42.5pt;margin-top:42.5pt;width:510.25pt;height:716.7pt;z-index:-251649024;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" path="m,9101645r6479997,l6479997,,,,,9101645xe" filled="f" strokecolor="#b13397" strokeweight="1pt">
                <v:path arrowok="t"/>
                <w10:wrap anchorx="page" anchory="page"/>
              </v:shape>
            </w:pict>
          </mc:Fallback>
        </mc:AlternateContent>
      </w:r>
      <w:r w:rsidRPr="00F27A16">
        <w:rPr>
          <w:rFonts w:ascii="Arial" w:hAnsi="Arial" w:cs="Arial"/>
          <w:color w:val="FFFFFF"/>
          <w:sz w:val="28"/>
        </w:rPr>
        <w:t>SCENARIO</w:t>
      </w:r>
    </w:p>
    <w:p w14:paraId="51157BA7" w14:textId="77777777" w:rsidR="00F64C3B" w:rsidRPr="00F27A16" w:rsidRDefault="00A97F12">
      <w:pPr>
        <w:pStyle w:val="Heading1"/>
        <w:spacing w:before="284" w:line="855" w:lineRule="exact"/>
        <w:ind w:left="664"/>
        <w:rPr>
          <w:rFonts w:ascii="Arial" w:hAnsi="Arial" w:cs="Arial"/>
        </w:rPr>
      </w:pPr>
      <w:r w:rsidRPr="00F27A16">
        <w:rPr>
          <w:rFonts w:ascii="Arial" w:hAnsi="Arial" w:cs="Arial"/>
          <w:color w:val="FFFFFF"/>
        </w:rPr>
        <w:t>Inviting a candidate for an</w:t>
      </w:r>
    </w:p>
    <w:p w14:paraId="51157BA8" w14:textId="77777777" w:rsidR="00F64C3B" w:rsidRPr="00F27A16" w:rsidRDefault="00A97F12">
      <w:pPr>
        <w:spacing w:line="855" w:lineRule="exact"/>
        <w:ind w:left="664"/>
        <w:rPr>
          <w:rFonts w:ascii="Arial" w:hAnsi="Arial" w:cs="Arial"/>
          <w:b/>
          <w:sz w:val="72"/>
        </w:rPr>
      </w:pPr>
      <w:r w:rsidRPr="00F27A16">
        <w:rPr>
          <w:rFonts w:ascii="Arial" w:hAnsi="Arial" w:cs="Arial"/>
          <w:b/>
          <w:color w:val="FFFFFF"/>
          <w:sz w:val="72"/>
        </w:rPr>
        <w:t>interview: Marc and Alex</w:t>
      </w:r>
    </w:p>
    <w:p w14:paraId="51157BC0" w14:textId="779F4FE5" w:rsidR="00620C63" w:rsidRDefault="006E0B08" w:rsidP="00620C63">
      <w:pPr>
        <w:pStyle w:val="Heading3"/>
        <w:spacing w:line="264" w:lineRule="auto"/>
        <w:ind w:left="664" w:right="822"/>
        <w:rPr>
          <w:rFonts w:ascii="Arial" w:hAnsi="Arial" w:cs="Arial"/>
        </w:rPr>
      </w:pPr>
      <w:r w:rsidRPr="00C53E8E">
        <w:rPr>
          <w:rFonts w:ascii="Arial" w:hAnsi="Arial" w:cs="Arial"/>
          <w:b/>
          <w:noProof/>
          <w:sz w:val="20"/>
        </w:rPr>
        <mc:AlternateContent>
          <mc:Choice Requires="wps">
            <w:drawing>
              <wp:anchor distT="45720" distB="45720" distL="114300" distR="114300" simplePos="0" relativeHeight="251614208" behindDoc="0" locked="0" layoutInCell="1" allowOverlap="1" wp14:anchorId="05167D6B" wp14:editId="73096871">
                <wp:simplePos x="0" y="0"/>
                <wp:positionH relativeFrom="column">
                  <wp:posOffset>0</wp:posOffset>
                </wp:positionH>
                <wp:positionV relativeFrom="paragraph">
                  <wp:posOffset>7766050</wp:posOffset>
                </wp:positionV>
                <wp:extent cx="6673850" cy="1404620"/>
                <wp:effectExtent l="0" t="0" r="0" b="0"/>
                <wp:wrapNone/>
                <wp:docPr id="13428589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6817DFAF" w14:textId="7C3602F3" w:rsidR="006E0B08" w:rsidRPr="00D47C97" w:rsidRDefault="006E0B08" w:rsidP="006E0B08">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167D6B" id="_x0000_s1049" type="#_x0000_t202" style="position:absolute;left:0;text-align:left;margin-left:0;margin-top:611.5pt;width:525.5pt;height:110.6pt;z-index:2516142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" filled="f" stroked="f">
                <v:textbox style="mso-fit-shape-to-text:t">
                  <w:txbxContent>
                    <w:p w14:paraId="6817DFAF" w14:textId="7C3602F3" w:rsidR="006E0B08" w:rsidRPr="00D47C97" w:rsidRDefault="006E0B08" w:rsidP="006E0B08">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18</w:t>
                      </w:r>
                    </w:p>
                  </w:txbxContent>
                </v:textbox>
              </v:shape>
            </w:pict>
          </mc:Fallback>
        </mc:AlternateContent>
      </w:r>
      <w:r w:rsidR="00A97F12" w:rsidRPr="00F27A16">
        <w:rPr>
          <w:rFonts w:ascii="Arial" w:hAnsi="Arial" w:cs="Arial"/>
          <w:color w:val="FFFFFF"/>
        </w:rPr>
        <w:t>Marc is a hiring manager at a telecommunications company, Telcom Link. Marc is recruiting for the position of Customer Relations Specialist and has received an application from Alex. Alex has a strong background in customer service with over 10 years of experience.</w:t>
      </w:r>
    </w:p>
    <w:p w14:paraId="6F9A9F6A" w14:textId="092BFD41" w:rsidR="00F64C3B" w:rsidRPr="00620C63" w:rsidRDefault="00F64C3B" w:rsidP="00620C63">
      <w:pPr>
        <w:rPr>
          <w:rFonts w:ascii="Arial" w:hAnsi="Arial" w:cs="Arial"/>
          <w:sz w:val="36"/>
          <w:szCs w:val="36"/>
        </w:rPr>
        <w:sectPr w:rsidR="00F64C3B" w:rsidRPr="00620C63">
          <w:pgSz w:w="11910" w:h="16840"/>
          <w:pgMar w:top="820" w:right="700" w:bottom="280" w:left="700" w:header="720" w:footer="720" w:gutter="0"/>
          <w:cols w:space="720"/>
        </w:sectPr>
      </w:pPr>
    </w:p>
    <w:p w14:paraId="51157BC1" w14:textId="77777777" w:rsidR="00F64C3B" w:rsidRPr="00F27A16" w:rsidRDefault="00A97F12">
      <w:pPr>
        <w:pStyle w:val="BodyText"/>
        <w:spacing w:before="103"/>
        <w:rPr>
          <w:rFonts w:ascii="Arial" w:hAnsi="Arial" w:cs="Arial"/>
          <w:b/>
        </w:rPr>
      </w:pPr>
      <w:r w:rsidRPr="00F27A16">
        <w:rPr>
          <w:rFonts w:ascii="Arial" w:hAnsi="Arial" w:cs="Arial"/>
          <w:noProof/>
        </w:rPr>
        <w:lastRenderedPageBreak/>
        <mc:AlternateContent>
          <mc:Choice Requires="wps">
            <w:drawing>
              <wp:anchor distT="0" distB="0" distL="0" distR="0" simplePos="0" relativeHeight="251668480" behindDoc="1" locked="0" layoutInCell="1" allowOverlap="1" wp14:anchorId="51157E4E" wp14:editId="00FF21EF">
                <wp:simplePos x="0" y="0"/>
                <wp:positionH relativeFrom="page">
                  <wp:posOffset>0</wp:posOffset>
                </wp:positionH>
                <wp:positionV relativeFrom="page">
                  <wp:posOffset>0</wp:posOffset>
                </wp:positionV>
                <wp:extent cx="7560309" cy="10692130"/>
                <wp:effectExtent l="0" t="0" r="0" b="0"/>
                <wp:wrapNone/>
                <wp:docPr id="115" name="Graphic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9E007D"/>
                        </a:solidFill>
                      </wps:spPr>
                      <wps:bodyPr wrap="square" lIns="0" tIns="0" rIns="0" bIns="0" rtlCol="0">
                        <a:prstTxWarp prst="textNoShape">
                          <a:avLst/>
                        </a:prstTxWarp>
                        <a:noAutofit/>
                      </wps:bodyPr>
                    </wps:wsp>
                  </a:graphicData>
                </a:graphic>
              </wp:anchor>
            </w:drawing>
          </mc:Choice>
          <mc:Fallback>
            <w:pict>
              <v:shape w14:anchorId="17583D47" id="Graphic 115" o:spid="_x0000_s1026" alt="&quot;&quot;" style="position:absolute;margin-left:0;margin-top:0;width:595.3pt;height:841.9pt;z-index:-25164800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" path="m7559992,l,,,10692003r7559992,l7559992,xe" fillcolor="#9e007d" stroked="f">
                <v:path arrowok="t"/>
                <w10:wrap anchorx="page" anchory="page"/>
              </v:shape>
            </w:pict>
          </mc:Fallback>
        </mc:AlternateContent>
      </w:r>
      <w:r w:rsidRPr="00F27A16">
        <w:rPr>
          <w:rFonts w:ascii="Arial" w:hAnsi="Arial" w:cs="Arial"/>
          <w:noProof/>
        </w:rPr>
        <mc:AlternateContent>
          <mc:Choice Requires="wps">
            <w:drawing>
              <wp:anchor distT="0" distB="0" distL="0" distR="0" simplePos="0" relativeHeight="251669504" behindDoc="1" locked="0" layoutInCell="1" allowOverlap="1" wp14:anchorId="51157E50" wp14:editId="56C57AEE">
                <wp:simplePos x="0" y="0"/>
                <wp:positionH relativeFrom="page">
                  <wp:posOffset>540004</wp:posOffset>
                </wp:positionH>
                <wp:positionV relativeFrom="page">
                  <wp:posOffset>540004</wp:posOffset>
                </wp:positionV>
                <wp:extent cx="6480175" cy="9102090"/>
                <wp:effectExtent l="0" t="0" r="0" b="0"/>
                <wp:wrapNone/>
                <wp:docPr id="116" name="Graphic 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B13397"/>
                          </a:solidFill>
                          <a:prstDash val="solid"/>
                        </a:ln>
                      </wps:spPr>
                      <wps:bodyPr wrap="square" lIns="0" tIns="0" rIns="0" bIns="0" rtlCol="0">
                        <a:prstTxWarp prst="textNoShape">
                          <a:avLst/>
                        </a:prstTxWarp>
                        <a:noAutofit/>
                      </wps:bodyPr>
                    </wps:wsp>
                  </a:graphicData>
                </a:graphic>
              </wp:anchor>
            </w:drawing>
          </mc:Choice>
          <mc:Fallback>
            <w:pict>
              <v:shape w14:anchorId="58FD6D23" id="Graphic 116" o:spid="_x0000_s1026" alt="&quot;&quot;" style="position:absolute;margin-left:42.5pt;margin-top:42.5pt;width:510.25pt;height:716.7pt;z-index:-251646976;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" path="m,9101645r6479997,l6479997,,,,,9101645xe" filled="f" strokecolor="#b13397" strokeweight="1pt">
                <v:path arrowok="t"/>
                <w10:wrap anchorx="page" anchory="page"/>
              </v:shape>
            </w:pict>
          </mc:Fallback>
        </mc:AlternateContent>
      </w:r>
    </w:p>
    <w:p w14:paraId="51157BC2" w14:textId="77777777" w:rsidR="00F64C3B" w:rsidRPr="00F27A16" w:rsidRDefault="00A97F12">
      <w:pPr>
        <w:ind w:left="664"/>
        <w:rPr>
          <w:rFonts w:ascii="Arial" w:hAnsi="Arial" w:cs="Arial"/>
          <w:sz w:val="28"/>
        </w:rPr>
      </w:pPr>
      <w:r w:rsidRPr="00F27A16">
        <w:rPr>
          <w:rFonts w:ascii="Arial" w:hAnsi="Arial" w:cs="Arial"/>
          <w:color w:val="FFFFFF"/>
          <w:sz w:val="28"/>
        </w:rPr>
        <w:t>SCENARIO</w:t>
      </w:r>
    </w:p>
    <w:p w14:paraId="51157BC3" w14:textId="77777777" w:rsidR="00F64C3B" w:rsidRPr="00F27A16" w:rsidRDefault="00F64C3B">
      <w:pPr>
        <w:pStyle w:val="BodyText"/>
        <w:spacing w:before="32"/>
        <w:rPr>
          <w:rFonts w:ascii="Arial" w:hAnsi="Arial" w:cs="Arial"/>
        </w:rPr>
      </w:pPr>
    </w:p>
    <w:p w14:paraId="51157BC4" w14:textId="77777777" w:rsidR="00F64C3B" w:rsidRPr="00F27A16" w:rsidRDefault="00A97F12">
      <w:pPr>
        <w:pStyle w:val="BodyText"/>
        <w:spacing w:before="1" w:line="283" w:lineRule="auto"/>
        <w:ind w:left="664" w:right="749"/>
        <w:rPr>
          <w:rFonts w:ascii="Arial" w:hAnsi="Arial" w:cs="Arial"/>
        </w:rPr>
      </w:pPr>
      <w:r w:rsidRPr="00F27A16">
        <w:rPr>
          <w:rFonts w:ascii="Arial" w:hAnsi="Arial" w:cs="Arial"/>
          <w:color w:val="FFFFFF"/>
        </w:rPr>
        <w:t>Alex is autistic and has ADHD, and their passion to deliver the best service for their customers makes a world of difference at the workplace. Marc is impressed with Alex’s resume and calls him to schedule an interview.</w:t>
      </w:r>
    </w:p>
    <w:p w14:paraId="51157BC5" w14:textId="77777777" w:rsidR="00F64C3B" w:rsidRPr="00F27A16" w:rsidRDefault="00A97F12">
      <w:pPr>
        <w:pStyle w:val="BodyText"/>
        <w:tabs>
          <w:tab w:val="left" w:pos="1798"/>
        </w:tabs>
        <w:spacing w:before="287" w:line="283" w:lineRule="auto"/>
        <w:ind w:left="1798" w:right="802" w:hanging="1134"/>
        <w:rPr>
          <w:rFonts w:ascii="Arial" w:hAnsi="Arial" w:cs="Arial"/>
        </w:rPr>
      </w:pPr>
      <w:r w:rsidRPr="00F27A16">
        <w:rPr>
          <w:rFonts w:ascii="Arial" w:hAnsi="Arial" w:cs="Arial"/>
          <w:b/>
          <w:color w:val="FFFFFF"/>
        </w:rPr>
        <w:t>Marc:</w:t>
      </w:r>
      <w:r w:rsidRPr="00F27A16">
        <w:rPr>
          <w:rFonts w:ascii="Arial" w:hAnsi="Arial" w:cs="Arial"/>
          <w:b/>
          <w:color w:val="FFFFFF"/>
        </w:rPr>
        <w:tab/>
      </w:r>
      <w:r w:rsidRPr="00F27A16">
        <w:rPr>
          <w:rFonts w:ascii="Arial" w:hAnsi="Arial" w:cs="Arial"/>
          <w:color w:val="FFFFFF"/>
        </w:rPr>
        <w:t>Hi Alex, this is Marc from Telcom Link. I am calling with regards to your application for the Customer Relations Specialist role. Your application stood out to us, and we would like to invite you for an interview.</w:t>
      </w:r>
    </w:p>
    <w:p w14:paraId="51157BC6" w14:textId="77777777" w:rsidR="00F64C3B" w:rsidRPr="00F27A16" w:rsidRDefault="00A97F12">
      <w:pPr>
        <w:pStyle w:val="BodyText"/>
        <w:tabs>
          <w:tab w:val="left" w:pos="1797"/>
        </w:tabs>
        <w:spacing w:before="288" w:line="283" w:lineRule="auto"/>
        <w:ind w:left="1798" w:right="1167" w:hanging="1134"/>
        <w:rPr>
          <w:rFonts w:ascii="Arial" w:hAnsi="Arial" w:cs="Arial"/>
        </w:rPr>
      </w:pPr>
      <w:r w:rsidRPr="00F27A16">
        <w:rPr>
          <w:rFonts w:ascii="Arial" w:hAnsi="Arial" w:cs="Arial"/>
          <w:b/>
          <w:color w:val="FFFFFF"/>
        </w:rPr>
        <w:t>Alex:</w:t>
      </w:r>
      <w:r w:rsidRPr="00F27A16">
        <w:rPr>
          <w:rFonts w:ascii="Arial" w:hAnsi="Arial" w:cs="Arial"/>
          <w:b/>
          <w:color w:val="FFFFFF"/>
        </w:rPr>
        <w:tab/>
      </w:r>
      <w:r w:rsidRPr="00F27A16">
        <w:rPr>
          <w:rFonts w:ascii="Arial" w:hAnsi="Arial" w:cs="Arial"/>
          <w:color w:val="FFFFFF"/>
        </w:rPr>
        <w:t>Thanks for the opportunity, Marc. I’d be happy to interview for the role. Can you tell me about your interview process?</w:t>
      </w:r>
    </w:p>
    <w:p w14:paraId="51157BC7" w14:textId="77777777" w:rsidR="00F64C3B" w:rsidRPr="00F27A16" w:rsidRDefault="00A97F12">
      <w:pPr>
        <w:pStyle w:val="BodyText"/>
        <w:tabs>
          <w:tab w:val="left" w:pos="1798"/>
        </w:tabs>
        <w:spacing w:before="286" w:line="283" w:lineRule="auto"/>
        <w:ind w:left="1798" w:right="1119" w:hanging="1134"/>
        <w:rPr>
          <w:rFonts w:ascii="Arial" w:hAnsi="Arial" w:cs="Arial"/>
        </w:rPr>
      </w:pPr>
      <w:r w:rsidRPr="00F27A16">
        <w:rPr>
          <w:rFonts w:ascii="Arial" w:hAnsi="Arial" w:cs="Arial"/>
          <w:b/>
          <w:color w:val="FFFFFF"/>
        </w:rPr>
        <w:t>Marc:</w:t>
      </w:r>
      <w:r w:rsidRPr="00F27A16">
        <w:rPr>
          <w:rFonts w:ascii="Arial" w:hAnsi="Arial" w:cs="Arial"/>
          <w:b/>
          <w:color w:val="FFFFFF"/>
        </w:rPr>
        <w:tab/>
      </w:r>
      <w:r w:rsidRPr="00F27A16">
        <w:rPr>
          <w:rFonts w:ascii="Arial" w:hAnsi="Arial" w:cs="Arial"/>
          <w:color w:val="FFFFFF"/>
        </w:rPr>
        <w:t>That’s great, thanks Alex. Our HR team member Shruti will join me for the interview. We are looking to conduct the interview next Monday at 10.00 am at our office on 1 Tribecca Street in Rosewood. Does that day and time work for you?</w:t>
      </w:r>
    </w:p>
    <w:p w14:paraId="51157BC8" w14:textId="77777777" w:rsidR="00F64C3B" w:rsidRPr="00F27A16" w:rsidRDefault="00A97F12">
      <w:pPr>
        <w:pStyle w:val="BodyText"/>
        <w:tabs>
          <w:tab w:val="left" w:pos="1797"/>
        </w:tabs>
        <w:spacing w:before="288"/>
        <w:ind w:left="664"/>
        <w:rPr>
          <w:rFonts w:ascii="Arial" w:hAnsi="Arial" w:cs="Arial"/>
        </w:rPr>
      </w:pPr>
      <w:r w:rsidRPr="00F27A16">
        <w:rPr>
          <w:rFonts w:ascii="Arial" w:hAnsi="Arial" w:cs="Arial"/>
          <w:b/>
          <w:color w:val="FFFFFF"/>
        </w:rPr>
        <w:t>Alex:</w:t>
      </w:r>
      <w:r w:rsidRPr="00F27A16">
        <w:rPr>
          <w:rFonts w:ascii="Arial" w:hAnsi="Arial" w:cs="Arial"/>
          <w:b/>
          <w:color w:val="FFFFFF"/>
        </w:rPr>
        <w:tab/>
      </w:r>
      <w:r w:rsidRPr="00F27A16">
        <w:rPr>
          <w:rFonts w:ascii="Arial" w:hAnsi="Arial" w:cs="Arial"/>
          <w:color w:val="FFFFFF"/>
        </w:rPr>
        <w:t>Yes, I will be available to attend the interview next Monday.</w:t>
      </w:r>
    </w:p>
    <w:p w14:paraId="51157BC9" w14:textId="77777777" w:rsidR="00F64C3B" w:rsidRPr="00F27A16" w:rsidRDefault="00F64C3B">
      <w:pPr>
        <w:pStyle w:val="BodyText"/>
        <w:spacing w:before="7"/>
        <w:rPr>
          <w:rFonts w:ascii="Arial" w:hAnsi="Arial" w:cs="Arial"/>
        </w:rPr>
      </w:pPr>
    </w:p>
    <w:p w14:paraId="51157BCA" w14:textId="77777777" w:rsidR="00F64C3B" w:rsidRPr="00F27A16" w:rsidRDefault="00A97F12">
      <w:pPr>
        <w:pStyle w:val="BodyText"/>
        <w:tabs>
          <w:tab w:val="left" w:pos="1798"/>
        </w:tabs>
        <w:spacing w:before="1" w:line="283" w:lineRule="auto"/>
        <w:ind w:left="1798" w:right="715" w:hanging="1134"/>
        <w:rPr>
          <w:rFonts w:ascii="Arial" w:hAnsi="Arial" w:cs="Arial"/>
        </w:rPr>
      </w:pPr>
      <w:r w:rsidRPr="00F27A16">
        <w:rPr>
          <w:rFonts w:ascii="Arial" w:hAnsi="Arial" w:cs="Arial"/>
          <w:b/>
          <w:color w:val="FFFFFF"/>
        </w:rPr>
        <w:t>Marc:</w:t>
      </w:r>
      <w:r w:rsidRPr="00F27A16">
        <w:rPr>
          <w:rFonts w:ascii="Arial" w:hAnsi="Arial" w:cs="Arial"/>
          <w:b/>
          <w:color w:val="FFFFFF"/>
        </w:rPr>
        <w:tab/>
      </w:r>
      <w:r w:rsidRPr="00F27A16">
        <w:rPr>
          <w:rFonts w:ascii="Arial" w:hAnsi="Arial" w:cs="Arial"/>
          <w:color w:val="FFFFFF"/>
        </w:rPr>
        <w:t>Excellent, thanks Alex. Do you require any support or adjustments to help you be your best in the interview?</w:t>
      </w:r>
    </w:p>
    <w:p w14:paraId="51157BCB" w14:textId="77777777" w:rsidR="00F64C3B" w:rsidRPr="00F27A16" w:rsidRDefault="00A97F12">
      <w:pPr>
        <w:pStyle w:val="BodyText"/>
        <w:tabs>
          <w:tab w:val="left" w:pos="1797"/>
        </w:tabs>
        <w:spacing w:before="285" w:line="283" w:lineRule="auto"/>
        <w:ind w:left="1798" w:right="822" w:hanging="1134"/>
        <w:rPr>
          <w:rFonts w:ascii="Arial" w:hAnsi="Arial" w:cs="Arial"/>
        </w:rPr>
      </w:pPr>
      <w:r w:rsidRPr="00F27A16">
        <w:rPr>
          <w:rFonts w:ascii="Arial" w:hAnsi="Arial" w:cs="Arial"/>
          <w:b/>
          <w:color w:val="FFFFFF"/>
        </w:rPr>
        <w:t>Alex:</w:t>
      </w:r>
      <w:r w:rsidRPr="00F27A16">
        <w:rPr>
          <w:rFonts w:ascii="Arial" w:hAnsi="Arial" w:cs="Arial"/>
          <w:b/>
          <w:color w:val="FFFFFF"/>
        </w:rPr>
        <w:tab/>
      </w:r>
      <w:r w:rsidRPr="00F27A16">
        <w:rPr>
          <w:rFonts w:ascii="Arial" w:hAnsi="Arial" w:cs="Arial"/>
          <w:color w:val="FFFFFF"/>
        </w:rPr>
        <w:t>My focus is best in a quiet space. So, if the interview room is away from the noise on the floor, that would be terrific. I would also appreciate the interview questions ahead of time.</w:t>
      </w:r>
    </w:p>
    <w:p w14:paraId="51157BD5" w14:textId="0157678B" w:rsidR="00040F2D" w:rsidRPr="00040F2D" w:rsidRDefault="006E0B08" w:rsidP="00620C63">
      <w:pPr>
        <w:pStyle w:val="BodyText"/>
        <w:tabs>
          <w:tab w:val="left" w:pos="1798"/>
        </w:tabs>
        <w:spacing w:before="287" w:line="283" w:lineRule="auto"/>
        <w:ind w:left="1798" w:right="777" w:hanging="1134"/>
        <w:rPr>
          <w:rFonts w:ascii="Arial" w:hAnsi="Arial" w:cs="Arial"/>
          <w:sz w:val="18"/>
        </w:rPr>
        <w:sectPr w:rsidR="00040F2D" w:rsidRPr="00040F2D">
          <w:pgSz w:w="11910" w:h="16840"/>
          <w:pgMar w:top="820" w:right="700" w:bottom="280" w:left="700" w:header="720" w:footer="720" w:gutter="0"/>
          <w:cols w:space="720"/>
        </w:sectPr>
      </w:pPr>
      <w:r w:rsidRPr="00C53E8E">
        <w:rPr>
          <w:rFonts w:ascii="Arial" w:hAnsi="Arial" w:cs="Arial"/>
          <w:b/>
          <w:noProof/>
          <w:sz w:val="20"/>
        </w:rPr>
        <mc:AlternateContent>
          <mc:Choice Requires="wps">
            <w:drawing>
              <wp:anchor distT="45720" distB="45720" distL="114300" distR="114300" simplePos="0" relativeHeight="251615232" behindDoc="0" locked="0" layoutInCell="1" allowOverlap="1" wp14:anchorId="112BDF45" wp14:editId="4AF8A86B">
                <wp:simplePos x="0" y="0"/>
                <wp:positionH relativeFrom="column">
                  <wp:posOffset>0</wp:posOffset>
                </wp:positionH>
                <wp:positionV relativeFrom="paragraph">
                  <wp:posOffset>2699385</wp:posOffset>
                </wp:positionV>
                <wp:extent cx="6673850" cy="1404620"/>
                <wp:effectExtent l="0" t="0" r="0" b="0"/>
                <wp:wrapNone/>
                <wp:docPr id="67091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43B26478" w14:textId="680C07BD" w:rsidR="006E0B08" w:rsidRPr="00D47C97" w:rsidRDefault="006E0B08" w:rsidP="006E0B08">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2BDF45" id="_x0000_s1050" type="#_x0000_t202" style="position:absolute;left:0;text-align:left;margin-left:0;margin-top:212.55pt;width:525.5pt;height:110.6pt;z-index:2516152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" filled="f" stroked="f">
                <v:textbox style="mso-fit-shape-to-text:t">
                  <w:txbxContent>
                    <w:p w14:paraId="43B26478" w14:textId="680C07BD" w:rsidR="006E0B08" w:rsidRPr="00D47C97" w:rsidRDefault="006E0B08" w:rsidP="006E0B08">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19</w:t>
                      </w:r>
                    </w:p>
                  </w:txbxContent>
                </v:textbox>
              </v:shape>
            </w:pict>
          </mc:Fallback>
        </mc:AlternateContent>
      </w:r>
      <w:r w:rsidR="00A97F12" w:rsidRPr="00F27A16">
        <w:rPr>
          <w:rFonts w:ascii="Arial" w:hAnsi="Arial" w:cs="Arial"/>
          <w:b/>
          <w:color w:val="FFFFFF"/>
        </w:rPr>
        <w:t>Marc:</w:t>
      </w:r>
      <w:r w:rsidR="00A97F12" w:rsidRPr="00F27A16">
        <w:rPr>
          <w:rFonts w:ascii="Arial" w:hAnsi="Arial" w:cs="Arial"/>
          <w:b/>
          <w:color w:val="FFFFFF"/>
        </w:rPr>
        <w:tab/>
      </w:r>
      <w:r w:rsidR="00A97F12" w:rsidRPr="00F27A16">
        <w:rPr>
          <w:rFonts w:ascii="Arial" w:hAnsi="Arial" w:cs="Arial"/>
          <w:color w:val="FFFFFF"/>
        </w:rPr>
        <w:t>Absolutely, that would be helpful for us too. Thanks Alex, I will follow up this phone call with an email and include all the details we discussed. If you think of anything else, please let us know. See you next week.</w:t>
      </w:r>
      <w:r w:rsidR="00040F2D">
        <w:rPr>
          <w:rFonts w:ascii="Arial" w:hAnsi="Arial" w:cs="Arial"/>
          <w:sz w:val="18"/>
        </w:rPr>
        <w:tab/>
      </w:r>
    </w:p>
    <w:p w14:paraId="55553E60" w14:textId="77777777" w:rsidR="00F747E5" w:rsidRDefault="00F747E5">
      <w:pPr>
        <w:pStyle w:val="Heading2"/>
        <w:ind w:left="150"/>
        <w:rPr>
          <w:rFonts w:ascii="Arial" w:hAnsi="Arial" w:cs="Arial"/>
          <w:color w:val="9E007D"/>
        </w:rPr>
      </w:pPr>
      <w:bookmarkStart w:id="13" w:name="Onboarding_and_training_"/>
      <w:bookmarkStart w:id="14" w:name="_bookmark7"/>
      <w:bookmarkEnd w:id="13"/>
      <w:bookmarkEnd w:id="14"/>
    </w:p>
    <w:p w14:paraId="51157BD8" w14:textId="62CFB4BA" w:rsidR="00F64C3B" w:rsidRPr="00F27A16" w:rsidRDefault="00A97F12">
      <w:pPr>
        <w:pStyle w:val="Heading2"/>
        <w:ind w:left="150"/>
        <w:rPr>
          <w:rFonts w:ascii="Arial" w:hAnsi="Arial" w:cs="Arial"/>
        </w:rPr>
      </w:pPr>
      <w:r w:rsidRPr="00F27A16">
        <w:rPr>
          <w:rFonts w:ascii="Arial" w:hAnsi="Arial" w:cs="Arial"/>
          <w:color w:val="9E007D"/>
        </w:rPr>
        <w:t>Onboarding and training</w:t>
      </w:r>
    </w:p>
    <w:p w14:paraId="51157BD9" w14:textId="77777777" w:rsidR="00F64C3B" w:rsidRPr="00F27A16" w:rsidRDefault="00A97F12">
      <w:pPr>
        <w:pStyle w:val="ListParagraph"/>
        <w:numPr>
          <w:ilvl w:val="0"/>
          <w:numId w:val="3"/>
        </w:numPr>
        <w:tabs>
          <w:tab w:val="left" w:pos="603"/>
        </w:tabs>
        <w:spacing w:before="377" w:line="283" w:lineRule="auto"/>
        <w:ind w:right="361"/>
        <w:rPr>
          <w:rFonts w:ascii="Arial" w:hAnsi="Arial" w:cs="Arial"/>
          <w:sz w:val="28"/>
        </w:rPr>
      </w:pPr>
      <w:r w:rsidRPr="00F27A16">
        <w:rPr>
          <w:rFonts w:ascii="Arial" w:hAnsi="Arial" w:cs="Arial"/>
          <w:b/>
          <w:color w:val="414042"/>
          <w:sz w:val="28"/>
        </w:rPr>
        <w:t>Develop a structured onboarding program</w:t>
      </w:r>
      <w:r w:rsidRPr="00F27A16">
        <w:rPr>
          <w:rFonts w:ascii="Arial" w:hAnsi="Arial" w:cs="Arial"/>
          <w:color w:val="414042"/>
          <w:sz w:val="28"/>
        </w:rPr>
        <w:t xml:space="preserve">. Clearly explain your </w:t>
      </w:r>
      <w:proofErr w:type="spellStart"/>
      <w:r w:rsidRPr="00F27A16">
        <w:rPr>
          <w:rFonts w:ascii="Arial" w:hAnsi="Arial" w:cs="Arial"/>
          <w:color w:val="414042"/>
          <w:sz w:val="28"/>
        </w:rPr>
        <w:t>organisation’s</w:t>
      </w:r>
      <w:proofErr w:type="spellEnd"/>
      <w:r w:rsidRPr="00F27A16">
        <w:rPr>
          <w:rFonts w:ascii="Arial" w:hAnsi="Arial" w:cs="Arial"/>
          <w:color w:val="414042"/>
          <w:sz w:val="28"/>
        </w:rPr>
        <w:t xml:space="preserve"> policies. Cover the employee’s job role, tasks involved and work hours.</w:t>
      </w:r>
    </w:p>
    <w:p w14:paraId="51157BDA" w14:textId="77777777" w:rsidR="00F64C3B" w:rsidRPr="00F27A16" w:rsidRDefault="00A97F12">
      <w:pPr>
        <w:pStyle w:val="ListParagraph"/>
        <w:numPr>
          <w:ilvl w:val="0"/>
          <w:numId w:val="3"/>
        </w:numPr>
        <w:tabs>
          <w:tab w:val="left" w:pos="603"/>
        </w:tabs>
        <w:spacing w:line="283" w:lineRule="auto"/>
        <w:ind w:right="2239"/>
        <w:rPr>
          <w:rFonts w:ascii="Arial" w:hAnsi="Arial" w:cs="Arial"/>
          <w:sz w:val="28"/>
        </w:rPr>
      </w:pPr>
      <w:r w:rsidRPr="00F27A16">
        <w:rPr>
          <w:rFonts w:ascii="Arial" w:hAnsi="Arial" w:cs="Arial"/>
          <w:b/>
          <w:color w:val="414042"/>
          <w:sz w:val="28"/>
        </w:rPr>
        <w:t xml:space="preserve">Make your employment contracts </w:t>
      </w:r>
      <w:r w:rsidRPr="00F27A16">
        <w:rPr>
          <w:rFonts w:ascii="Arial" w:hAnsi="Arial" w:cs="Arial"/>
          <w:color w:val="414042"/>
          <w:sz w:val="28"/>
        </w:rPr>
        <w:t>easy to read and available in accessible formats.</w:t>
      </w:r>
    </w:p>
    <w:p w14:paraId="51157BDB" w14:textId="77777777" w:rsidR="00F64C3B" w:rsidRPr="00F27A16" w:rsidRDefault="00A97F12">
      <w:pPr>
        <w:pStyle w:val="ListParagraph"/>
        <w:numPr>
          <w:ilvl w:val="0"/>
          <w:numId w:val="3"/>
        </w:numPr>
        <w:tabs>
          <w:tab w:val="left" w:pos="603"/>
        </w:tabs>
        <w:spacing w:before="172"/>
        <w:ind w:hanging="453"/>
        <w:rPr>
          <w:rFonts w:ascii="Arial" w:hAnsi="Arial" w:cs="Arial"/>
          <w:sz w:val="28"/>
        </w:rPr>
      </w:pPr>
      <w:r w:rsidRPr="00F27A16">
        <w:rPr>
          <w:rFonts w:ascii="Arial" w:hAnsi="Arial" w:cs="Arial"/>
          <w:b/>
          <w:color w:val="414042"/>
          <w:sz w:val="28"/>
        </w:rPr>
        <w:t xml:space="preserve">Make onboarding and training materials </w:t>
      </w:r>
      <w:r w:rsidRPr="00F27A16">
        <w:rPr>
          <w:rFonts w:ascii="Arial" w:hAnsi="Arial" w:cs="Arial"/>
          <w:color w:val="414042"/>
          <w:sz w:val="28"/>
        </w:rPr>
        <w:t>available in accessible formats.</w:t>
      </w:r>
    </w:p>
    <w:p w14:paraId="51157BDC" w14:textId="77777777" w:rsidR="00F64C3B" w:rsidRPr="00F27A16" w:rsidRDefault="00A97F12">
      <w:pPr>
        <w:pStyle w:val="ListParagraph"/>
        <w:numPr>
          <w:ilvl w:val="0"/>
          <w:numId w:val="3"/>
        </w:numPr>
        <w:tabs>
          <w:tab w:val="left" w:pos="603"/>
        </w:tabs>
        <w:spacing w:before="232"/>
        <w:ind w:hanging="453"/>
        <w:rPr>
          <w:rFonts w:ascii="Arial" w:hAnsi="Arial" w:cs="Arial"/>
          <w:sz w:val="28"/>
        </w:rPr>
      </w:pPr>
      <w:r w:rsidRPr="00F27A16">
        <w:rPr>
          <w:rFonts w:ascii="Arial" w:hAnsi="Arial" w:cs="Arial"/>
          <w:b/>
          <w:color w:val="414042"/>
          <w:sz w:val="28"/>
        </w:rPr>
        <w:t xml:space="preserve">Offer the employee </w:t>
      </w:r>
      <w:r w:rsidRPr="00F27A16">
        <w:rPr>
          <w:rFonts w:ascii="Arial" w:hAnsi="Arial" w:cs="Arial"/>
          <w:color w:val="414042"/>
          <w:sz w:val="28"/>
        </w:rPr>
        <w:t>a brief tour of the site and amenities.</w:t>
      </w:r>
    </w:p>
    <w:p w14:paraId="51157BDD" w14:textId="77777777" w:rsidR="00F64C3B" w:rsidRPr="00F27A16" w:rsidRDefault="00A97F12">
      <w:pPr>
        <w:pStyle w:val="ListParagraph"/>
        <w:numPr>
          <w:ilvl w:val="0"/>
          <w:numId w:val="3"/>
        </w:numPr>
        <w:tabs>
          <w:tab w:val="left" w:pos="603"/>
        </w:tabs>
        <w:spacing w:before="232" w:line="283" w:lineRule="auto"/>
        <w:ind w:right="1348"/>
        <w:rPr>
          <w:rFonts w:ascii="Arial" w:hAnsi="Arial" w:cs="Arial"/>
          <w:sz w:val="28"/>
        </w:rPr>
      </w:pPr>
      <w:r w:rsidRPr="00F27A16">
        <w:rPr>
          <w:rFonts w:ascii="Arial" w:hAnsi="Arial" w:cs="Arial"/>
          <w:b/>
          <w:color w:val="414042"/>
          <w:sz w:val="28"/>
        </w:rPr>
        <w:t xml:space="preserve">Don’t make assumptions </w:t>
      </w:r>
      <w:r w:rsidRPr="00F27A16">
        <w:rPr>
          <w:rFonts w:ascii="Arial" w:hAnsi="Arial" w:cs="Arial"/>
          <w:color w:val="414042"/>
          <w:sz w:val="28"/>
        </w:rPr>
        <w:t>about neurodivergence. Ask about a person’s preferences, needs, and goals.</w:t>
      </w:r>
    </w:p>
    <w:p w14:paraId="51157BDE" w14:textId="77777777" w:rsidR="00F64C3B" w:rsidRPr="00F27A16" w:rsidRDefault="00A97F12">
      <w:pPr>
        <w:pStyle w:val="ListParagraph"/>
        <w:numPr>
          <w:ilvl w:val="0"/>
          <w:numId w:val="3"/>
        </w:numPr>
        <w:tabs>
          <w:tab w:val="left" w:pos="603"/>
        </w:tabs>
        <w:spacing w:line="283" w:lineRule="auto"/>
        <w:ind w:right="184"/>
        <w:rPr>
          <w:rFonts w:ascii="Arial" w:hAnsi="Arial" w:cs="Arial"/>
          <w:sz w:val="28"/>
        </w:rPr>
      </w:pPr>
      <w:r w:rsidRPr="00F27A16">
        <w:rPr>
          <w:rFonts w:ascii="Arial" w:hAnsi="Arial" w:cs="Arial"/>
          <w:b/>
          <w:color w:val="414042"/>
          <w:sz w:val="28"/>
        </w:rPr>
        <w:t xml:space="preserve">Ask the employee </w:t>
      </w:r>
      <w:r w:rsidRPr="00F27A16">
        <w:rPr>
          <w:rFonts w:ascii="Arial" w:hAnsi="Arial" w:cs="Arial"/>
          <w:color w:val="414042"/>
          <w:sz w:val="28"/>
        </w:rPr>
        <w:t>about their preferred working style and share yours too. When inviting the team to share their preferred working style, sharing your preferences will create space for an open, safe and effective conversation. Preferred working styles are not just preferences, but essential to an employee’s productivity.</w:t>
      </w:r>
    </w:p>
    <w:p w14:paraId="51157BDF" w14:textId="77777777" w:rsidR="00F64C3B" w:rsidRPr="00F27A16" w:rsidRDefault="00A97F12">
      <w:pPr>
        <w:pStyle w:val="ListParagraph"/>
        <w:numPr>
          <w:ilvl w:val="0"/>
          <w:numId w:val="3"/>
        </w:numPr>
        <w:tabs>
          <w:tab w:val="left" w:pos="603"/>
        </w:tabs>
        <w:spacing w:before="176" w:line="283" w:lineRule="auto"/>
        <w:ind w:right="591"/>
        <w:rPr>
          <w:rFonts w:ascii="Arial" w:hAnsi="Arial" w:cs="Arial"/>
          <w:sz w:val="28"/>
        </w:rPr>
      </w:pPr>
      <w:r w:rsidRPr="00F27A16">
        <w:rPr>
          <w:rFonts w:ascii="Arial" w:hAnsi="Arial" w:cs="Arial"/>
          <w:b/>
          <w:color w:val="414042"/>
          <w:sz w:val="28"/>
        </w:rPr>
        <w:t xml:space="preserve">Assign mentors or trusted peers </w:t>
      </w:r>
      <w:r w:rsidRPr="00F27A16">
        <w:rPr>
          <w:rFonts w:ascii="Arial" w:hAnsi="Arial" w:cs="Arial"/>
          <w:color w:val="414042"/>
          <w:sz w:val="28"/>
        </w:rPr>
        <w:t>to help neurodivergent employees. This will help them feel supported at work.</w:t>
      </w:r>
    </w:p>
    <w:p w14:paraId="51157BE0" w14:textId="77777777" w:rsidR="00F64C3B" w:rsidRPr="00F27A16" w:rsidRDefault="00A97F12">
      <w:pPr>
        <w:pStyle w:val="ListParagraph"/>
        <w:numPr>
          <w:ilvl w:val="0"/>
          <w:numId w:val="3"/>
        </w:numPr>
        <w:tabs>
          <w:tab w:val="left" w:pos="601"/>
          <w:tab w:val="left" w:pos="603"/>
        </w:tabs>
        <w:spacing w:before="172" w:line="283" w:lineRule="auto"/>
        <w:ind w:right="344"/>
        <w:jc w:val="both"/>
        <w:rPr>
          <w:rFonts w:ascii="Arial" w:hAnsi="Arial" w:cs="Arial"/>
          <w:sz w:val="28"/>
        </w:rPr>
      </w:pPr>
      <w:r w:rsidRPr="00F27A16">
        <w:rPr>
          <w:rFonts w:ascii="Arial" w:hAnsi="Arial" w:cs="Arial"/>
          <w:b/>
          <w:color w:val="414042"/>
          <w:sz w:val="28"/>
        </w:rPr>
        <w:t xml:space="preserve">Establish routines </w:t>
      </w:r>
      <w:r w:rsidRPr="00F27A16">
        <w:rPr>
          <w:rFonts w:ascii="Arial" w:hAnsi="Arial" w:cs="Arial"/>
          <w:color w:val="414042"/>
          <w:sz w:val="28"/>
        </w:rPr>
        <w:t>and clear expectations to help the employee feel secure and understand their roles and responsibilities. Some neurodivergent people thrive on routine. They prefer the predictability and specificity of the job.</w:t>
      </w:r>
    </w:p>
    <w:p w14:paraId="51157BE1" w14:textId="77777777" w:rsidR="00F64C3B" w:rsidRPr="00F27A16" w:rsidRDefault="00A97F12">
      <w:pPr>
        <w:pStyle w:val="ListParagraph"/>
        <w:numPr>
          <w:ilvl w:val="0"/>
          <w:numId w:val="3"/>
        </w:numPr>
        <w:tabs>
          <w:tab w:val="left" w:pos="603"/>
        </w:tabs>
        <w:spacing w:before="174" w:line="283" w:lineRule="auto"/>
        <w:ind w:right="322"/>
        <w:rPr>
          <w:rFonts w:ascii="Arial" w:hAnsi="Arial" w:cs="Arial"/>
          <w:sz w:val="28"/>
        </w:rPr>
      </w:pPr>
      <w:r w:rsidRPr="00F27A16">
        <w:rPr>
          <w:rFonts w:ascii="Arial" w:hAnsi="Arial" w:cs="Arial"/>
          <w:b/>
          <w:color w:val="414042"/>
          <w:sz w:val="28"/>
        </w:rPr>
        <w:t xml:space="preserve">Flexibility is important </w:t>
      </w:r>
      <w:r w:rsidRPr="00F27A16">
        <w:rPr>
          <w:rFonts w:ascii="Arial" w:hAnsi="Arial" w:cs="Arial"/>
          <w:color w:val="414042"/>
          <w:sz w:val="28"/>
        </w:rPr>
        <w:t>for many employees, especially neurodivergent individuals. Employers should make flexibility a policy, not just an individual choice. Working from home can help neurodivergent employees, especially if travelling or social office settings impact them. As organisations move to hybrid work models, they should consider the needs of neurodivergent employees.</w:t>
      </w:r>
    </w:p>
    <w:p w14:paraId="51157BE5" w14:textId="3A6F8A0B" w:rsidR="00F64C3B" w:rsidRPr="00620C63" w:rsidRDefault="00A97F12" w:rsidP="00620C63">
      <w:pPr>
        <w:pStyle w:val="ListParagraph"/>
        <w:numPr>
          <w:ilvl w:val="0"/>
          <w:numId w:val="3"/>
        </w:numPr>
        <w:tabs>
          <w:tab w:val="left" w:pos="601"/>
          <w:tab w:val="left" w:pos="603"/>
        </w:tabs>
        <w:spacing w:before="176" w:line="283" w:lineRule="auto"/>
        <w:ind w:right="419"/>
        <w:jc w:val="both"/>
        <w:rPr>
          <w:rFonts w:ascii="Arial" w:hAnsi="Arial" w:cs="Arial"/>
          <w:sz w:val="28"/>
        </w:rPr>
      </w:pPr>
      <w:r w:rsidRPr="00F27A16">
        <w:rPr>
          <w:rFonts w:ascii="Arial" w:hAnsi="Arial" w:cs="Arial"/>
          <w:b/>
          <w:color w:val="414042"/>
          <w:sz w:val="28"/>
        </w:rPr>
        <w:t xml:space="preserve">Be patient </w:t>
      </w:r>
      <w:r w:rsidRPr="00F27A16">
        <w:rPr>
          <w:rFonts w:ascii="Arial" w:hAnsi="Arial" w:cs="Arial"/>
          <w:color w:val="414042"/>
          <w:sz w:val="28"/>
        </w:rPr>
        <w:t>while candidates settle into their role and work environment. Some neurodivergent candidates may need extra time and support. They need to get familiar with a new environment and routine.</w:t>
      </w:r>
    </w:p>
    <w:p w14:paraId="51157BEA" w14:textId="77777777" w:rsidR="00F64C3B" w:rsidRPr="00F27A16" w:rsidRDefault="00F64C3B">
      <w:pPr>
        <w:rPr>
          <w:rFonts w:ascii="Arial" w:hAnsi="Arial" w:cs="Arial"/>
          <w:sz w:val="18"/>
        </w:rPr>
        <w:sectPr w:rsidR="00F64C3B" w:rsidRPr="00F27A16">
          <w:pgSz w:w="11910" w:h="16840"/>
          <w:pgMar w:top="700" w:right="700" w:bottom="280" w:left="700" w:header="720" w:footer="720" w:gutter="0"/>
          <w:cols w:space="720"/>
        </w:sectPr>
      </w:pPr>
    </w:p>
    <w:p w14:paraId="74E24A0B" w14:textId="77777777" w:rsidR="00F747E5" w:rsidRPr="00F27A16" w:rsidRDefault="00F747E5">
      <w:pPr>
        <w:pStyle w:val="BodyText"/>
        <w:spacing w:before="305"/>
        <w:rPr>
          <w:rFonts w:ascii="Arial" w:hAnsi="Arial" w:cs="Arial"/>
          <w:sz w:val="32"/>
        </w:rPr>
      </w:pPr>
    </w:p>
    <w:p w14:paraId="51157BED" w14:textId="77777777" w:rsidR="00F64C3B" w:rsidRPr="00F27A16" w:rsidRDefault="00A97F12">
      <w:pPr>
        <w:pStyle w:val="Heading4"/>
        <w:rPr>
          <w:rFonts w:ascii="Arial" w:hAnsi="Arial" w:cs="Arial"/>
        </w:rPr>
      </w:pPr>
      <w:r w:rsidRPr="00F27A16">
        <w:rPr>
          <w:rFonts w:ascii="Arial" w:hAnsi="Arial" w:cs="Arial"/>
          <w:color w:val="002453"/>
        </w:rPr>
        <w:t>Make your communication effective</w:t>
      </w:r>
    </w:p>
    <w:p w14:paraId="51157BEE" w14:textId="77777777" w:rsidR="00F64C3B" w:rsidRPr="00F27A16" w:rsidRDefault="00A97F12">
      <w:pPr>
        <w:pStyle w:val="ListParagraph"/>
        <w:numPr>
          <w:ilvl w:val="0"/>
          <w:numId w:val="3"/>
        </w:numPr>
        <w:tabs>
          <w:tab w:val="left" w:pos="603"/>
        </w:tabs>
        <w:spacing w:before="337" w:line="283" w:lineRule="auto"/>
        <w:ind w:right="292"/>
        <w:rPr>
          <w:rFonts w:ascii="Arial" w:hAnsi="Arial" w:cs="Arial"/>
          <w:sz w:val="28"/>
        </w:rPr>
      </w:pPr>
      <w:r w:rsidRPr="00F27A16">
        <w:rPr>
          <w:rFonts w:ascii="Arial" w:hAnsi="Arial" w:cs="Arial"/>
          <w:b/>
          <w:color w:val="414042"/>
          <w:sz w:val="28"/>
        </w:rPr>
        <w:t xml:space="preserve">Use clear and concise language </w:t>
      </w:r>
      <w:r w:rsidRPr="00F27A16">
        <w:rPr>
          <w:rFonts w:ascii="Arial" w:hAnsi="Arial" w:cs="Arial"/>
          <w:color w:val="414042"/>
          <w:sz w:val="28"/>
        </w:rPr>
        <w:t>to convey your message. Avoid vague language, metaphors or idioms that might confuse or distract. Ambiguity can lead to increased confusion and misinterpretation.</w:t>
      </w:r>
    </w:p>
    <w:p w14:paraId="51157BEF" w14:textId="77777777" w:rsidR="00F64C3B" w:rsidRPr="00F27A16" w:rsidRDefault="00A97F12">
      <w:pPr>
        <w:pStyle w:val="ListParagraph"/>
        <w:numPr>
          <w:ilvl w:val="0"/>
          <w:numId w:val="3"/>
        </w:numPr>
        <w:tabs>
          <w:tab w:val="left" w:pos="603"/>
        </w:tabs>
        <w:spacing w:before="174" w:line="283" w:lineRule="auto"/>
        <w:ind w:right="419"/>
        <w:rPr>
          <w:rFonts w:ascii="Arial" w:hAnsi="Arial" w:cs="Arial"/>
          <w:sz w:val="28"/>
        </w:rPr>
      </w:pPr>
      <w:r w:rsidRPr="00F27A16">
        <w:rPr>
          <w:rFonts w:ascii="Arial" w:hAnsi="Arial" w:cs="Arial"/>
          <w:b/>
          <w:color w:val="414042"/>
          <w:sz w:val="28"/>
        </w:rPr>
        <w:t xml:space="preserve">Offer a variety of communication channels </w:t>
      </w:r>
      <w:r w:rsidRPr="00F27A16">
        <w:rPr>
          <w:rFonts w:ascii="Arial" w:hAnsi="Arial" w:cs="Arial"/>
          <w:color w:val="414042"/>
          <w:sz w:val="28"/>
        </w:rPr>
        <w:t>to support different learning and working styles. Neurodivergent employees may have different communication preferences. Some might excel in written communication, while others may prefer face-to-face interactions or digital communication tools.</w:t>
      </w:r>
    </w:p>
    <w:p w14:paraId="51157BF0" w14:textId="77777777" w:rsidR="00F64C3B" w:rsidRPr="00F27A16" w:rsidRDefault="00A97F12">
      <w:pPr>
        <w:pStyle w:val="ListParagraph"/>
        <w:numPr>
          <w:ilvl w:val="0"/>
          <w:numId w:val="3"/>
        </w:numPr>
        <w:tabs>
          <w:tab w:val="left" w:pos="603"/>
        </w:tabs>
        <w:spacing w:before="175" w:line="283" w:lineRule="auto"/>
        <w:ind w:right="148"/>
        <w:rPr>
          <w:rFonts w:ascii="Arial" w:hAnsi="Arial" w:cs="Arial"/>
          <w:sz w:val="28"/>
        </w:rPr>
      </w:pPr>
      <w:r w:rsidRPr="00F27A16">
        <w:rPr>
          <w:rFonts w:ascii="Arial" w:hAnsi="Arial" w:cs="Arial"/>
          <w:b/>
          <w:color w:val="414042"/>
          <w:sz w:val="28"/>
        </w:rPr>
        <w:t>Make team meetings inclusive</w:t>
      </w:r>
      <w:r w:rsidRPr="00F27A16">
        <w:rPr>
          <w:rFonts w:ascii="Arial" w:hAnsi="Arial" w:cs="Arial"/>
          <w:color w:val="414042"/>
          <w:sz w:val="28"/>
        </w:rPr>
        <w:t xml:space="preserve">. Provide agendas in advance to allow preparation time. Use visual </w:t>
      </w:r>
      <w:proofErr w:type="gramStart"/>
      <w:r w:rsidRPr="00F27A16">
        <w:rPr>
          <w:rFonts w:ascii="Arial" w:hAnsi="Arial" w:cs="Arial"/>
          <w:color w:val="414042"/>
          <w:sz w:val="28"/>
        </w:rPr>
        <w:t>aids, and</w:t>
      </w:r>
      <w:proofErr w:type="gramEnd"/>
      <w:r w:rsidRPr="00F27A16">
        <w:rPr>
          <w:rFonts w:ascii="Arial" w:hAnsi="Arial" w:cs="Arial"/>
          <w:color w:val="414042"/>
          <w:sz w:val="28"/>
        </w:rPr>
        <w:t xml:space="preserve"> recommend noise-cancelling headphones if the environment is too noisy. Maintain a reliable and consistent format for meetings to bring a sense of stability.</w:t>
      </w:r>
    </w:p>
    <w:p w14:paraId="51157BF1" w14:textId="77777777" w:rsidR="00F64C3B" w:rsidRPr="00F27A16" w:rsidRDefault="00A97F12">
      <w:pPr>
        <w:pStyle w:val="ListParagraph"/>
        <w:numPr>
          <w:ilvl w:val="0"/>
          <w:numId w:val="3"/>
        </w:numPr>
        <w:tabs>
          <w:tab w:val="left" w:pos="603"/>
        </w:tabs>
        <w:spacing w:before="175" w:line="283" w:lineRule="auto"/>
        <w:ind w:right="349"/>
        <w:rPr>
          <w:rFonts w:ascii="Arial" w:hAnsi="Arial" w:cs="Arial"/>
          <w:sz w:val="28"/>
        </w:rPr>
      </w:pPr>
      <w:r w:rsidRPr="00F27A16">
        <w:rPr>
          <w:rFonts w:ascii="Arial" w:hAnsi="Arial" w:cs="Arial"/>
          <w:b/>
          <w:color w:val="414042"/>
          <w:sz w:val="28"/>
        </w:rPr>
        <w:t xml:space="preserve">When delegating tasks </w:t>
      </w:r>
      <w:r w:rsidRPr="00F27A16">
        <w:rPr>
          <w:rFonts w:ascii="Arial" w:hAnsi="Arial" w:cs="Arial"/>
          <w:color w:val="414042"/>
          <w:sz w:val="28"/>
        </w:rPr>
        <w:t>or talking about projects, be clear about what is expected, when it is due, and what are its goals. Using lists, step-by-step guides, and written recaps of verbal conversations can help ensure that everyone understands the information in the same way.</w:t>
      </w:r>
    </w:p>
    <w:p w14:paraId="51157BF2" w14:textId="77777777" w:rsidR="00F64C3B" w:rsidRPr="00F27A16" w:rsidRDefault="00A97F12">
      <w:pPr>
        <w:pStyle w:val="ListParagraph"/>
        <w:numPr>
          <w:ilvl w:val="0"/>
          <w:numId w:val="3"/>
        </w:numPr>
        <w:tabs>
          <w:tab w:val="left" w:pos="601"/>
          <w:tab w:val="left" w:pos="603"/>
        </w:tabs>
        <w:spacing w:before="175" w:line="283" w:lineRule="auto"/>
        <w:ind w:right="387"/>
        <w:jc w:val="both"/>
        <w:rPr>
          <w:rFonts w:ascii="Arial" w:hAnsi="Arial" w:cs="Arial"/>
          <w:sz w:val="28"/>
        </w:rPr>
      </w:pPr>
      <w:r w:rsidRPr="00F27A16">
        <w:rPr>
          <w:rFonts w:ascii="Arial" w:hAnsi="Arial" w:cs="Arial"/>
          <w:b/>
          <w:color w:val="414042"/>
          <w:sz w:val="28"/>
        </w:rPr>
        <w:t xml:space="preserve">Use accessible tools </w:t>
      </w:r>
      <w:r w:rsidRPr="00F27A16">
        <w:rPr>
          <w:rFonts w:ascii="Arial" w:hAnsi="Arial" w:cs="Arial"/>
          <w:color w:val="414042"/>
          <w:sz w:val="28"/>
        </w:rPr>
        <w:t>to collaborate and connect with your team. Software with good accessibility features means all employees can connect and communicate without any barriers.</w:t>
      </w:r>
    </w:p>
    <w:p w14:paraId="51157BF3" w14:textId="77777777" w:rsidR="00F64C3B" w:rsidRPr="00F27A16" w:rsidRDefault="00A97F12">
      <w:pPr>
        <w:pStyle w:val="ListParagraph"/>
        <w:numPr>
          <w:ilvl w:val="0"/>
          <w:numId w:val="3"/>
        </w:numPr>
        <w:tabs>
          <w:tab w:val="left" w:pos="603"/>
        </w:tabs>
        <w:spacing w:line="283" w:lineRule="auto"/>
        <w:ind w:right="338"/>
        <w:rPr>
          <w:rFonts w:ascii="Arial" w:hAnsi="Arial" w:cs="Arial"/>
          <w:sz w:val="28"/>
        </w:rPr>
      </w:pPr>
      <w:r w:rsidRPr="00F27A16">
        <w:rPr>
          <w:rFonts w:ascii="Arial" w:hAnsi="Arial" w:cs="Arial"/>
          <w:b/>
          <w:color w:val="414042"/>
          <w:sz w:val="28"/>
        </w:rPr>
        <w:t xml:space="preserve">Give your full attention </w:t>
      </w:r>
      <w:r w:rsidRPr="00F27A16">
        <w:rPr>
          <w:rFonts w:ascii="Arial" w:hAnsi="Arial" w:cs="Arial"/>
          <w:color w:val="414042"/>
          <w:sz w:val="28"/>
        </w:rPr>
        <w:t xml:space="preserve">when team members are speaking. Use active listening techniques. These include </w:t>
      </w:r>
      <w:proofErr w:type="spellStart"/>
      <w:r w:rsidRPr="00F27A16">
        <w:rPr>
          <w:rFonts w:ascii="Arial" w:hAnsi="Arial" w:cs="Arial"/>
          <w:color w:val="414042"/>
          <w:sz w:val="28"/>
        </w:rPr>
        <w:t>summarising</w:t>
      </w:r>
      <w:proofErr w:type="spellEnd"/>
      <w:r w:rsidRPr="00F27A16">
        <w:rPr>
          <w:rFonts w:ascii="Arial" w:hAnsi="Arial" w:cs="Arial"/>
          <w:color w:val="414042"/>
          <w:sz w:val="28"/>
        </w:rPr>
        <w:t>, paraphrasing, and asking clarifying questions to ensure comprehension.</w:t>
      </w:r>
    </w:p>
    <w:p w14:paraId="51157BF4" w14:textId="77777777" w:rsidR="00F64C3B" w:rsidRPr="00F27A16" w:rsidRDefault="00A97F12">
      <w:pPr>
        <w:pStyle w:val="ListParagraph"/>
        <w:numPr>
          <w:ilvl w:val="0"/>
          <w:numId w:val="3"/>
        </w:numPr>
        <w:tabs>
          <w:tab w:val="left" w:pos="603"/>
        </w:tabs>
        <w:spacing w:before="174" w:line="283" w:lineRule="auto"/>
        <w:ind w:right="389"/>
        <w:rPr>
          <w:rFonts w:ascii="Arial" w:hAnsi="Arial" w:cs="Arial"/>
          <w:sz w:val="28"/>
        </w:rPr>
      </w:pPr>
      <w:r w:rsidRPr="00F27A16">
        <w:rPr>
          <w:rFonts w:ascii="Arial" w:hAnsi="Arial" w:cs="Arial"/>
          <w:b/>
          <w:color w:val="414042"/>
          <w:sz w:val="28"/>
        </w:rPr>
        <w:t>Set up regular check-ins</w:t>
      </w:r>
      <w:r w:rsidRPr="00F27A16">
        <w:rPr>
          <w:rFonts w:ascii="Arial" w:hAnsi="Arial" w:cs="Arial"/>
          <w:color w:val="414042"/>
          <w:sz w:val="28"/>
        </w:rPr>
        <w:t>, one-on-one meetings, or suggestion boxes to provide multiple avenues for employees to share feedback and ideas.</w:t>
      </w:r>
    </w:p>
    <w:p w14:paraId="51157C03" w14:textId="77777777" w:rsidR="00F64C3B" w:rsidRPr="00F27A16" w:rsidRDefault="00F64C3B">
      <w:pPr>
        <w:rPr>
          <w:rFonts w:ascii="Arial" w:hAnsi="Arial" w:cs="Arial"/>
          <w:sz w:val="18"/>
        </w:rPr>
        <w:sectPr w:rsidR="00F64C3B" w:rsidRPr="00F27A16">
          <w:pgSz w:w="11910" w:h="16840"/>
          <w:pgMar w:top="700" w:right="700" w:bottom="280" w:left="700" w:header="720" w:footer="720" w:gutter="0"/>
          <w:cols w:space="720"/>
        </w:sectPr>
      </w:pPr>
    </w:p>
    <w:p w14:paraId="51157C05" w14:textId="77777777" w:rsidR="00F64C3B" w:rsidRPr="00F27A16" w:rsidRDefault="00F64C3B">
      <w:pPr>
        <w:pStyle w:val="BodyText"/>
        <w:spacing w:before="184"/>
        <w:rPr>
          <w:rFonts w:ascii="Arial" w:hAnsi="Arial" w:cs="Arial"/>
          <w:sz w:val="32"/>
        </w:rPr>
      </w:pPr>
    </w:p>
    <w:p w14:paraId="51157C06" w14:textId="77777777" w:rsidR="00F64C3B" w:rsidRPr="00F27A16" w:rsidRDefault="00A97F12">
      <w:pPr>
        <w:ind w:left="150"/>
        <w:rPr>
          <w:rFonts w:ascii="Arial" w:hAnsi="Arial" w:cs="Arial"/>
          <w:b/>
          <w:sz w:val="32"/>
        </w:rPr>
      </w:pPr>
      <w:r w:rsidRPr="00F27A16">
        <w:rPr>
          <w:rFonts w:ascii="Arial" w:hAnsi="Arial" w:cs="Arial"/>
          <w:b/>
          <w:color w:val="002453"/>
          <w:sz w:val="32"/>
        </w:rPr>
        <w:t>Offer, implement and review workplace adjustments</w:t>
      </w:r>
    </w:p>
    <w:p w14:paraId="51157C07" w14:textId="77777777" w:rsidR="00F64C3B" w:rsidRPr="00F27A16" w:rsidRDefault="00A97F12">
      <w:pPr>
        <w:pStyle w:val="Heading3"/>
        <w:spacing w:before="337" w:line="264" w:lineRule="auto"/>
        <w:ind w:right="1119"/>
        <w:rPr>
          <w:rFonts w:ascii="Arial" w:hAnsi="Arial" w:cs="Arial"/>
        </w:rPr>
      </w:pPr>
      <w:r w:rsidRPr="00F27A16">
        <w:rPr>
          <w:rFonts w:ascii="Arial" w:hAnsi="Arial" w:cs="Arial"/>
          <w:color w:val="414042"/>
        </w:rPr>
        <w:t>Some neurodivergent employees may need workplace adjustments to do their job safely and effectively.</w:t>
      </w:r>
    </w:p>
    <w:p w14:paraId="51157C08" w14:textId="77777777" w:rsidR="00F64C3B" w:rsidRPr="00F27A16" w:rsidRDefault="00A97F12">
      <w:pPr>
        <w:pStyle w:val="ListParagraph"/>
        <w:numPr>
          <w:ilvl w:val="0"/>
          <w:numId w:val="3"/>
        </w:numPr>
        <w:tabs>
          <w:tab w:val="left" w:pos="603"/>
        </w:tabs>
        <w:spacing w:before="288" w:line="283" w:lineRule="auto"/>
        <w:ind w:right="1627"/>
        <w:rPr>
          <w:rFonts w:ascii="Arial" w:hAnsi="Arial" w:cs="Arial"/>
          <w:sz w:val="28"/>
        </w:rPr>
      </w:pPr>
      <w:r w:rsidRPr="00F27A16">
        <w:rPr>
          <w:rFonts w:ascii="Arial" w:hAnsi="Arial" w:cs="Arial"/>
          <w:color w:val="414042"/>
          <w:sz w:val="28"/>
        </w:rPr>
        <w:t xml:space="preserve">Before discussing adjustments, </w:t>
      </w:r>
      <w:r w:rsidRPr="00F27A16">
        <w:rPr>
          <w:rFonts w:ascii="Arial" w:hAnsi="Arial" w:cs="Arial"/>
          <w:b/>
          <w:color w:val="414042"/>
          <w:sz w:val="28"/>
        </w:rPr>
        <w:t xml:space="preserve">ensure you’re aware </w:t>
      </w:r>
      <w:r w:rsidRPr="00F27A16">
        <w:rPr>
          <w:rFonts w:ascii="Arial" w:hAnsi="Arial" w:cs="Arial"/>
          <w:color w:val="414042"/>
          <w:sz w:val="28"/>
        </w:rPr>
        <w:t xml:space="preserve">of the </w:t>
      </w:r>
      <w:hyperlink r:id="rId64">
        <w:r w:rsidR="00F64C3B" w:rsidRPr="00F27A16">
          <w:rPr>
            <w:rFonts w:ascii="Arial" w:hAnsi="Arial" w:cs="Arial"/>
            <w:b/>
            <w:color w:val="9E007D"/>
            <w:sz w:val="28"/>
            <w:u w:val="single" w:color="9E007D"/>
          </w:rPr>
          <w:t xml:space="preserve">inherent </w:t>
        </w:r>
      </w:hyperlink>
      <w:r w:rsidRPr="00F27A16">
        <w:rPr>
          <w:rFonts w:ascii="Arial" w:hAnsi="Arial" w:cs="Arial"/>
          <w:b/>
          <w:color w:val="9E007D"/>
          <w:sz w:val="28"/>
        </w:rPr>
        <w:t xml:space="preserve"> </w:t>
      </w:r>
      <w:hyperlink r:id="rId65">
        <w:r w:rsidR="00F64C3B" w:rsidRPr="00F27A16">
          <w:rPr>
            <w:rFonts w:ascii="Arial" w:hAnsi="Arial" w:cs="Arial"/>
            <w:b/>
            <w:color w:val="9E007D"/>
            <w:sz w:val="28"/>
            <w:u w:val="single" w:color="9E007D"/>
          </w:rPr>
          <w:t>requirements</w:t>
        </w:r>
      </w:hyperlink>
      <w:r w:rsidRPr="00F27A16">
        <w:rPr>
          <w:rFonts w:ascii="Arial" w:hAnsi="Arial" w:cs="Arial"/>
          <w:b/>
          <w:color w:val="9E007D"/>
          <w:sz w:val="28"/>
        </w:rPr>
        <w:t xml:space="preserve"> </w:t>
      </w:r>
      <w:r w:rsidRPr="00F27A16">
        <w:rPr>
          <w:rFonts w:ascii="Arial" w:hAnsi="Arial" w:cs="Arial"/>
          <w:color w:val="414042"/>
          <w:sz w:val="28"/>
        </w:rPr>
        <w:t>of the employee’s role.</w:t>
      </w:r>
    </w:p>
    <w:p w14:paraId="51157C0A" w14:textId="4D2822D2" w:rsidR="00F64C3B" w:rsidRPr="00B148D5" w:rsidRDefault="00A97F12" w:rsidP="00B148D5">
      <w:pPr>
        <w:pStyle w:val="ListParagraph"/>
        <w:numPr>
          <w:ilvl w:val="0"/>
          <w:numId w:val="3"/>
        </w:numPr>
        <w:tabs>
          <w:tab w:val="left" w:pos="603"/>
        </w:tabs>
        <w:spacing w:before="62"/>
        <w:ind w:hanging="453"/>
        <w:rPr>
          <w:rFonts w:ascii="Arial" w:hAnsi="Arial" w:cs="Arial"/>
          <w:sz w:val="28"/>
          <w:szCs w:val="28"/>
        </w:rPr>
      </w:pPr>
      <w:r w:rsidRPr="00B148D5">
        <w:rPr>
          <w:rFonts w:ascii="Arial" w:hAnsi="Arial" w:cs="Arial"/>
          <w:b/>
          <w:color w:val="414042"/>
          <w:sz w:val="28"/>
        </w:rPr>
        <w:t xml:space="preserve">If you are unsure </w:t>
      </w:r>
      <w:r w:rsidRPr="00B148D5">
        <w:rPr>
          <w:rFonts w:ascii="Arial" w:hAnsi="Arial" w:cs="Arial"/>
          <w:color w:val="414042"/>
          <w:sz w:val="28"/>
        </w:rPr>
        <w:t>what adjustments can be provided, find out who to contact for</w:t>
      </w:r>
      <w:r w:rsidR="00B148D5" w:rsidRPr="00B148D5">
        <w:rPr>
          <w:rFonts w:ascii="Arial" w:hAnsi="Arial" w:cs="Arial"/>
          <w:color w:val="414042"/>
          <w:sz w:val="28"/>
        </w:rPr>
        <w:t xml:space="preserve"> </w:t>
      </w:r>
      <w:r w:rsidRPr="00B148D5">
        <w:rPr>
          <w:rFonts w:ascii="Arial" w:hAnsi="Arial" w:cs="Arial"/>
          <w:color w:val="414042"/>
          <w:sz w:val="28"/>
          <w:szCs w:val="28"/>
        </w:rPr>
        <w:t>advice. This could include your human resources or work health and safety team.</w:t>
      </w:r>
    </w:p>
    <w:p w14:paraId="51157C0B" w14:textId="77777777" w:rsidR="00F64C3B" w:rsidRPr="00F27A16" w:rsidRDefault="00A97F12">
      <w:pPr>
        <w:pStyle w:val="ListParagraph"/>
        <w:numPr>
          <w:ilvl w:val="0"/>
          <w:numId w:val="3"/>
        </w:numPr>
        <w:tabs>
          <w:tab w:val="left" w:pos="603"/>
        </w:tabs>
        <w:spacing w:before="232" w:line="283" w:lineRule="auto"/>
        <w:ind w:right="453"/>
        <w:rPr>
          <w:rFonts w:ascii="Arial" w:hAnsi="Arial" w:cs="Arial"/>
          <w:sz w:val="28"/>
        </w:rPr>
      </w:pPr>
      <w:r w:rsidRPr="00F27A16">
        <w:rPr>
          <w:rFonts w:ascii="Arial" w:hAnsi="Arial" w:cs="Arial"/>
          <w:b/>
          <w:color w:val="414042"/>
          <w:sz w:val="28"/>
        </w:rPr>
        <w:t xml:space="preserve">Select a private location </w:t>
      </w:r>
      <w:r w:rsidRPr="00F27A16">
        <w:rPr>
          <w:rFonts w:ascii="Arial" w:hAnsi="Arial" w:cs="Arial"/>
          <w:color w:val="414042"/>
          <w:sz w:val="28"/>
        </w:rPr>
        <w:t>to have the conversation, where potentially sensitive information can be discussed without being overheard. Remember, not all people are comfortable with sharing accessibility requirements.</w:t>
      </w:r>
    </w:p>
    <w:p w14:paraId="51157C0C" w14:textId="38A4B848" w:rsidR="00F64C3B" w:rsidRPr="00F27A16" w:rsidRDefault="00641754">
      <w:pPr>
        <w:pStyle w:val="ListParagraph"/>
        <w:numPr>
          <w:ilvl w:val="0"/>
          <w:numId w:val="3"/>
        </w:numPr>
        <w:tabs>
          <w:tab w:val="left" w:pos="603"/>
        </w:tabs>
        <w:spacing w:before="174" w:line="283" w:lineRule="auto"/>
        <w:ind w:right="251"/>
        <w:rPr>
          <w:rFonts w:ascii="Arial" w:hAnsi="Arial" w:cs="Arial"/>
          <w:sz w:val="28"/>
        </w:rPr>
      </w:pPr>
      <w:r w:rsidRPr="00F27A16">
        <w:rPr>
          <w:rFonts w:ascii="Arial" w:hAnsi="Arial" w:cs="Arial"/>
          <w:noProof/>
        </w:rPr>
        <mc:AlternateContent>
          <mc:Choice Requires="wpg">
            <w:drawing>
              <wp:anchor distT="0" distB="0" distL="0" distR="0" simplePos="0" relativeHeight="251693056" behindDoc="0" locked="0" layoutInCell="1" allowOverlap="1" wp14:anchorId="581A1607" wp14:editId="5BF93ED1">
                <wp:simplePos x="0" y="0"/>
                <wp:positionH relativeFrom="page">
                  <wp:posOffset>0</wp:posOffset>
                </wp:positionH>
                <wp:positionV relativeFrom="page">
                  <wp:posOffset>6104272</wp:posOffset>
                </wp:positionV>
                <wp:extent cx="7556500" cy="4601845"/>
                <wp:effectExtent l="0" t="0" r="6350" b="8255"/>
                <wp:wrapNone/>
                <wp:docPr id="569286160" name="Group 5692861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4601845"/>
                          <a:chOff x="0" y="0"/>
                          <a:chExt cx="7560309" cy="5281295"/>
                        </a:xfrm>
                      </wpg:grpSpPr>
                      <wps:wsp>
                        <wps:cNvPr id="920976478" name="Graphic 23"/>
                        <wps:cNvSpPr/>
                        <wps:spPr>
                          <a:xfrm>
                            <a:off x="0" y="0"/>
                            <a:ext cx="7560309" cy="5281295"/>
                          </a:xfrm>
                          <a:custGeom>
                            <a:avLst/>
                            <a:gdLst/>
                            <a:ahLst/>
                            <a:cxnLst/>
                            <a:rect l="l" t="t" r="r" b="b"/>
                            <a:pathLst>
                              <a:path w="7560309" h="5281295">
                                <a:moveTo>
                                  <a:pt x="2995715" y="0"/>
                                </a:moveTo>
                                <a:lnTo>
                                  <a:pt x="2914702" y="328"/>
                                </a:lnTo>
                                <a:lnTo>
                                  <a:pt x="2753148" y="2946"/>
                                </a:lnTo>
                                <a:lnTo>
                                  <a:pt x="2592238" y="8164"/>
                                </a:lnTo>
                                <a:lnTo>
                                  <a:pt x="2431993" y="15960"/>
                                </a:lnTo>
                                <a:lnTo>
                                  <a:pt x="2272432" y="26316"/>
                                </a:lnTo>
                                <a:lnTo>
                                  <a:pt x="2113576" y="39210"/>
                                </a:lnTo>
                                <a:lnTo>
                                  <a:pt x="1955446" y="54623"/>
                                </a:lnTo>
                                <a:lnTo>
                                  <a:pt x="1798060" y="72534"/>
                                </a:lnTo>
                                <a:lnTo>
                                  <a:pt x="1641440" y="92923"/>
                                </a:lnTo>
                                <a:lnTo>
                                  <a:pt x="1485606" y="115770"/>
                                </a:lnTo>
                                <a:lnTo>
                                  <a:pt x="1330577" y="141056"/>
                                </a:lnTo>
                                <a:lnTo>
                                  <a:pt x="1176374" y="168759"/>
                                </a:lnTo>
                                <a:lnTo>
                                  <a:pt x="1023017" y="198859"/>
                                </a:lnTo>
                                <a:lnTo>
                                  <a:pt x="870525" y="231338"/>
                                </a:lnTo>
                                <a:lnTo>
                                  <a:pt x="718921" y="266173"/>
                                </a:lnTo>
                                <a:lnTo>
                                  <a:pt x="568222" y="303346"/>
                                </a:lnTo>
                                <a:lnTo>
                                  <a:pt x="418451" y="342836"/>
                                </a:lnTo>
                                <a:lnTo>
                                  <a:pt x="269626" y="384622"/>
                                </a:lnTo>
                                <a:lnTo>
                                  <a:pt x="121767" y="428686"/>
                                </a:lnTo>
                                <a:lnTo>
                                  <a:pt x="0" y="466979"/>
                                </a:lnTo>
                                <a:lnTo>
                                  <a:pt x="0" y="5281156"/>
                                </a:lnTo>
                                <a:lnTo>
                                  <a:pt x="7559992" y="5281156"/>
                                </a:lnTo>
                                <a:lnTo>
                                  <a:pt x="7559992" y="1127091"/>
                                </a:lnTo>
                                <a:lnTo>
                                  <a:pt x="7426462" y="1057882"/>
                                </a:lnTo>
                                <a:lnTo>
                                  <a:pt x="7290570" y="990105"/>
                                </a:lnTo>
                                <a:lnTo>
                                  <a:pt x="7153489" y="924383"/>
                                </a:lnTo>
                                <a:lnTo>
                                  <a:pt x="7015240" y="860736"/>
                                </a:lnTo>
                                <a:lnTo>
                                  <a:pt x="6875843" y="799184"/>
                                </a:lnTo>
                                <a:lnTo>
                                  <a:pt x="6735318" y="739748"/>
                                </a:lnTo>
                                <a:lnTo>
                                  <a:pt x="6593686" y="682448"/>
                                </a:lnTo>
                                <a:lnTo>
                                  <a:pt x="6450965" y="627303"/>
                                </a:lnTo>
                                <a:lnTo>
                                  <a:pt x="6307177" y="574334"/>
                                </a:lnTo>
                                <a:lnTo>
                                  <a:pt x="6162342" y="523562"/>
                                </a:lnTo>
                                <a:lnTo>
                                  <a:pt x="6016479" y="475005"/>
                                </a:lnTo>
                                <a:lnTo>
                                  <a:pt x="5869610" y="428686"/>
                                </a:lnTo>
                                <a:lnTo>
                                  <a:pt x="5721753" y="384622"/>
                                </a:lnTo>
                                <a:lnTo>
                                  <a:pt x="5572930" y="342836"/>
                                </a:lnTo>
                                <a:lnTo>
                                  <a:pt x="5423160" y="303346"/>
                                </a:lnTo>
                                <a:lnTo>
                                  <a:pt x="5272464" y="266173"/>
                                </a:lnTo>
                                <a:lnTo>
                                  <a:pt x="5120861" y="231338"/>
                                </a:lnTo>
                                <a:lnTo>
                                  <a:pt x="4968373" y="198859"/>
                                </a:lnTo>
                                <a:lnTo>
                                  <a:pt x="4815018" y="168759"/>
                                </a:lnTo>
                                <a:lnTo>
                                  <a:pt x="4660817" y="141056"/>
                                </a:lnTo>
                                <a:lnTo>
                                  <a:pt x="4505791" y="115770"/>
                                </a:lnTo>
                                <a:lnTo>
                                  <a:pt x="4349959" y="92923"/>
                                </a:lnTo>
                                <a:lnTo>
                                  <a:pt x="4193342" y="72534"/>
                                </a:lnTo>
                                <a:lnTo>
                                  <a:pt x="4035960" y="54623"/>
                                </a:lnTo>
                                <a:lnTo>
                                  <a:pt x="3877833" y="39210"/>
                                </a:lnTo>
                                <a:lnTo>
                                  <a:pt x="3718980" y="26316"/>
                                </a:lnTo>
                                <a:lnTo>
                                  <a:pt x="3559423" y="15960"/>
                                </a:lnTo>
                                <a:lnTo>
                                  <a:pt x="3399182" y="8164"/>
                                </a:lnTo>
                                <a:lnTo>
                                  <a:pt x="3238276" y="2946"/>
                                </a:lnTo>
                                <a:lnTo>
                                  <a:pt x="3076725" y="328"/>
                                </a:lnTo>
                                <a:lnTo>
                                  <a:pt x="2995715" y="0"/>
                                </a:lnTo>
                                <a:close/>
                              </a:path>
                            </a:pathLst>
                          </a:custGeom>
                          <a:solidFill>
                            <a:srgbClr val="EC8A00"/>
                          </a:solidFill>
                        </wps:spPr>
                        <wps:bodyPr wrap="square" lIns="0" tIns="0" rIns="0" bIns="0" rtlCol="0">
                          <a:prstTxWarp prst="textNoShape">
                            <a:avLst/>
                          </a:prstTxWarp>
                          <a:noAutofit/>
                        </wps:bodyPr>
                      </wps:wsp>
                      <wps:wsp>
                        <wps:cNvPr id="1880102437" name="Graphic 24"/>
                        <wps:cNvSpPr/>
                        <wps:spPr>
                          <a:xfrm>
                            <a:off x="0" y="1637080"/>
                            <a:ext cx="7560309" cy="3644265"/>
                          </a:xfrm>
                          <a:custGeom>
                            <a:avLst/>
                            <a:gdLst/>
                            <a:ahLst/>
                            <a:cxnLst/>
                            <a:rect l="l" t="t" r="r" b="b"/>
                            <a:pathLst>
                              <a:path w="7560309" h="3644265">
                                <a:moveTo>
                                  <a:pt x="4632796" y="0"/>
                                </a:moveTo>
                                <a:lnTo>
                                  <a:pt x="4497999" y="1092"/>
                                </a:lnTo>
                                <a:lnTo>
                                  <a:pt x="4363730" y="4356"/>
                                </a:lnTo>
                                <a:lnTo>
                                  <a:pt x="4230006" y="9777"/>
                                </a:lnTo>
                                <a:lnTo>
                                  <a:pt x="4096845" y="17337"/>
                                </a:lnTo>
                                <a:lnTo>
                                  <a:pt x="3964261" y="27020"/>
                                </a:lnTo>
                                <a:lnTo>
                                  <a:pt x="3832273" y="38808"/>
                                </a:lnTo>
                                <a:lnTo>
                                  <a:pt x="3700897" y="52686"/>
                                </a:lnTo>
                                <a:lnTo>
                                  <a:pt x="3570150" y="68635"/>
                                </a:lnTo>
                                <a:lnTo>
                                  <a:pt x="3440049" y="86640"/>
                                </a:lnTo>
                                <a:lnTo>
                                  <a:pt x="3310610" y="106683"/>
                                </a:lnTo>
                                <a:lnTo>
                                  <a:pt x="3181850" y="128749"/>
                                </a:lnTo>
                                <a:lnTo>
                                  <a:pt x="3053787" y="152819"/>
                                </a:lnTo>
                                <a:lnTo>
                                  <a:pt x="2926436" y="178877"/>
                                </a:lnTo>
                                <a:lnTo>
                                  <a:pt x="2799815" y="206907"/>
                                </a:lnTo>
                                <a:lnTo>
                                  <a:pt x="2673940" y="236892"/>
                                </a:lnTo>
                                <a:lnTo>
                                  <a:pt x="2548828" y="268814"/>
                                </a:lnTo>
                                <a:lnTo>
                                  <a:pt x="2424497" y="302658"/>
                                </a:lnTo>
                                <a:lnTo>
                                  <a:pt x="2300962" y="338406"/>
                                </a:lnTo>
                                <a:lnTo>
                                  <a:pt x="2178240" y="376041"/>
                                </a:lnTo>
                                <a:lnTo>
                                  <a:pt x="2056349" y="415547"/>
                                </a:lnTo>
                                <a:lnTo>
                                  <a:pt x="1935305" y="456908"/>
                                </a:lnTo>
                                <a:lnTo>
                                  <a:pt x="1815124" y="500105"/>
                                </a:lnTo>
                                <a:lnTo>
                                  <a:pt x="1695825" y="545123"/>
                                </a:lnTo>
                                <a:lnTo>
                                  <a:pt x="1577422" y="591944"/>
                                </a:lnTo>
                                <a:lnTo>
                                  <a:pt x="1459934" y="640553"/>
                                </a:lnTo>
                                <a:lnTo>
                                  <a:pt x="1343377" y="690931"/>
                                </a:lnTo>
                                <a:lnTo>
                                  <a:pt x="1227768" y="743063"/>
                                </a:lnTo>
                                <a:lnTo>
                                  <a:pt x="1113123" y="796931"/>
                                </a:lnTo>
                                <a:lnTo>
                                  <a:pt x="999460" y="852519"/>
                                </a:lnTo>
                                <a:lnTo>
                                  <a:pt x="886795" y="909810"/>
                                </a:lnTo>
                                <a:lnTo>
                                  <a:pt x="775144" y="968787"/>
                                </a:lnTo>
                                <a:lnTo>
                                  <a:pt x="719705" y="998903"/>
                                </a:lnTo>
                                <a:lnTo>
                                  <a:pt x="664526" y="1029434"/>
                                </a:lnTo>
                                <a:lnTo>
                                  <a:pt x="609608" y="1060378"/>
                                </a:lnTo>
                                <a:lnTo>
                                  <a:pt x="554955" y="1091733"/>
                                </a:lnTo>
                                <a:lnTo>
                                  <a:pt x="500569" y="1123497"/>
                                </a:lnTo>
                                <a:lnTo>
                                  <a:pt x="446450" y="1155668"/>
                                </a:lnTo>
                                <a:lnTo>
                                  <a:pt x="392603" y="1188244"/>
                                </a:lnTo>
                                <a:lnTo>
                                  <a:pt x="339027" y="1221222"/>
                                </a:lnTo>
                                <a:lnTo>
                                  <a:pt x="285727" y="1254601"/>
                                </a:lnTo>
                                <a:lnTo>
                                  <a:pt x="232703" y="1288378"/>
                                </a:lnTo>
                                <a:lnTo>
                                  <a:pt x="179958" y="1322552"/>
                                </a:lnTo>
                                <a:lnTo>
                                  <a:pt x="127495" y="1357120"/>
                                </a:lnTo>
                                <a:lnTo>
                                  <a:pt x="75314" y="1392080"/>
                                </a:lnTo>
                                <a:lnTo>
                                  <a:pt x="23419" y="1427431"/>
                                </a:lnTo>
                                <a:lnTo>
                                  <a:pt x="0" y="1443648"/>
                                </a:lnTo>
                                <a:lnTo>
                                  <a:pt x="0" y="3644075"/>
                                </a:lnTo>
                                <a:lnTo>
                                  <a:pt x="7559992" y="3644075"/>
                                </a:lnTo>
                                <a:lnTo>
                                  <a:pt x="7559992" y="541422"/>
                                </a:lnTo>
                                <a:lnTo>
                                  <a:pt x="7450387" y="500105"/>
                                </a:lnTo>
                                <a:lnTo>
                                  <a:pt x="7330209" y="456908"/>
                                </a:lnTo>
                                <a:lnTo>
                                  <a:pt x="7209168" y="415547"/>
                                </a:lnTo>
                                <a:lnTo>
                                  <a:pt x="7087280" y="376041"/>
                                </a:lnTo>
                                <a:lnTo>
                                  <a:pt x="6964561" y="338406"/>
                                </a:lnTo>
                                <a:lnTo>
                                  <a:pt x="6841030" y="302658"/>
                                </a:lnTo>
                                <a:lnTo>
                                  <a:pt x="6716701" y="268814"/>
                                </a:lnTo>
                                <a:lnTo>
                                  <a:pt x="6591593" y="236892"/>
                                </a:lnTo>
                                <a:lnTo>
                                  <a:pt x="6465721" y="206907"/>
                                </a:lnTo>
                                <a:lnTo>
                                  <a:pt x="6339103" y="178877"/>
                                </a:lnTo>
                                <a:lnTo>
                                  <a:pt x="6211756" y="152819"/>
                                </a:lnTo>
                                <a:lnTo>
                                  <a:pt x="6083696" y="128749"/>
                                </a:lnTo>
                                <a:lnTo>
                                  <a:pt x="5954940" y="106683"/>
                                </a:lnTo>
                                <a:lnTo>
                                  <a:pt x="5825505" y="86640"/>
                                </a:lnTo>
                                <a:lnTo>
                                  <a:pt x="5695407" y="68635"/>
                                </a:lnTo>
                                <a:lnTo>
                                  <a:pt x="5564664" y="52686"/>
                                </a:lnTo>
                                <a:lnTo>
                                  <a:pt x="5433292" y="38808"/>
                                </a:lnTo>
                                <a:lnTo>
                                  <a:pt x="5301308" y="27020"/>
                                </a:lnTo>
                                <a:lnTo>
                                  <a:pt x="5168729" y="17337"/>
                                </a:lnTo>
                                <a:lnTo>
                                  <a:pt x="5035572" y="9777"/>
                                </a:lnTo>
                                <a:lnTo>
                                  <a:pt x="4901852" y="4356"/>
                                </a:lnTo>
                                <a:lnTo>
                                  <a:pt x="4767588" y="1092"/>
                                </a:lnTo>
                                <a:lnTo>
                                  <a:pt x="4632796" y="0"/>
                                </a:lnTo>
                                <a:close/>
                              </a:path>
                            </a:pathLst>
                          </a:custGeom>
                          <a:solidFill>
                            <a:srgbClr val="9E007D"/>
                          </a:solidFill>
                        </wps:spPr>
                        <wps:bodyPr wrap="square" lIns="0" tIns="0" rIns="0" bIns="0" rtlCol="0">
                          <a:prstTxWarp prst="textNoShape">
                            <a:avLst/>
                          </a:prstTxWarp>
                          <a:noAutofit/>
                        </wps:bodyPr>
                      </wps:wsp>
                      <wps:wsp>
                        <wps:cNvPr id="1896099635" name="Graphic 25"/>
                        <wps:cNvSpPr/>
                        <wps:spPr>
                          <a:xfrm>
                            <a:off x="3312943" y="3681310"/>
                            <a:ext cx="4110354" cy="1600200"/>
                          </a:xfrm>
                          <a:custGeom>
                            <a:avLst/>
                            <a:gdLst/>
                            <a:ahLst/>
                            <a:cxnLst/>
                            <a:rect l="l" t="t" r="r" b="b"/>
                            <a:pathLst>
                              <a:path w="4110354" h="1600200">
                                <a:moveTo>
                                  <a:pt x="2055170" y="0"/>
                                </a:moveTo>
                                <a:lnTo>
                                  <a:pt x="2006528" y="547"/>
                                </a:lnTo>
                                <a:lnTo>
                                  <a:pt x="1958155" y="2180"/>
                                </a:lnTo>
                                <a:lnTo>
                                  <a:pt x="1910062" y="4888"/>
                                </a:lnTo>
                                <a:lnTo>
                                  <a:pt x="1862261" y="8660"/>
                                </a:lnTo>
                                <a:lnTo>
                                  <a:pt x="1814763" y="13483"/>
                                </a:lnTo>
                                <a:lnTo>
                                  <a:pt x="1767580" y="19345"/>
                                </a:lnTo>
                                <a:lnTo>
                                  <a:pt x="1720724" y="26235"/>
                                </a:lnTo>
                                <a:lnTo>
                                  <a:pt x="1674206" y="34142"/>
                                </a:lnTo>
                                <a:lnTo>
                                  <a:pt x="1628039" y="43054"/>
                                </a:lnTo>
                                <a:lnTo>
                                  <a:pt x="1582233" y="52958"/>
                                </a:lnTo>
                                <a:lnTo>
                                  <a:pt x="1536801" y="63843"/>
                                </a:lnTo>
                                <a:lnTo>
                                  <a:pt x="1491754" y="75698"/>
                                </a:lnTo>
                                <a:lnTo>
                                  <a:pt x="1447104" y="88511"/>
                                </a:lnTo>
                                <a:lnTo>
                                  <a:pt x="1402862" y="102271"/>
                                </a:lnTo>
                                <a:lnTo>
                                  <a:pt x="1359041" y="116964"/>
                                </a:lnTo>
                                <a:lnTo>
                                  <a:pt x="1315652" y="132581"/>
                                </a:lnTo>
                                <a:lnTo>
                                  <a:pt x="1272706" y="149109"/>
                                </a:lnTo>
                                <a:lnTo>
                                  <a:pt x="1230216" y="166536"/>
                                </a:lnTo>
                                <a:lnTo>
                                  <a:pt x="1188192" y="184850"/>
                                </a:lnTo>
                                <a:lnTo>
                                  <a:pt x="1146648" y="204041"/>
                                </a:lnTo>
                                <a:lnTo>
                                  <a:pt x="1105594" y="224097"/>
                                </a:lnTo>
                                <a:lnTo>
                                  <a:pt x="1065042" y="245005"/>
                                </a:lnTo>
                                <a:lnTo>
                                  <a:pt x="1025003" y="266754"/>
                                </a:lnTo>
                                <a:lnTo>
                                  <a:pt x="985490" y="289332"/>
                                </a:lnTo>
                                <a:lnTo>
                                  <a:pt x="946514" y="312728"/>
                                </a:lnTo>
                                <a:lnTo>
                                  <a:pt x="908088" y="336930"/>
                                </a:lnTo>
                                <a:lnTo>
                                  <a:pt x="870221" y="361926"/>
                                </a:lnTo>
                                <a:lnTo>
                                  <a:pt x="832927" y="387704"/>
                                </a:lnTo>
                                <a:lnTo>
                                  <a:pt x="796217" y="414254"/>
                                </a:lnTo>
                                <a:lnTo>
                                  <a:pt x="760102" y="441563"/>
                                </a:lnTo>
                                <a:lnTo>
                                  <a:pt x="724594" y="469619"/>
                                </a:lnTo>
                                <a:lnTo>
                                  <a:pt x="689706" y="498411"/>
                                </a:lnTo>
                                <a:lnTo>
                                  <a:pt x="655448" y="527927"/>
                                </a:lnTo>
                                <a:lnTo>
                                  <a:pt x="621832" y="558156"/>
                                </a:lnTo>
                                <a:lnTo>
                                  <a:pt x="588871" y="589086"/>
                                </a:lnTo>
                                <a:lnTo>
                                  <a:pt x="556575" y="620704"/>
                                </a:lnTo>
                                <a:lnTo>
                                  <a:pt x="524956" y="653000"/>
                                </a:lnTo>
                                <a:lnTo>
                                  <a:pt x="494027" y="685962"/>
                                </a:lnTo>
                                <a:lnTo>
                                  <a:pt x="463798" y="719577"/>
                                </a:lnTo>
                                <a:lnTo>
                                  <a:pt x="434282" y="753835"/>
                                </a:lnTo>
                                <a:lnTo>
                                  <a:pt x="405490" y="788724"/>
                                </a:lnTo>
                                <a:lnTo>
                                  <a:pt x="377433" y="824231"/>
                                </a:lnTo>
                                <a:lnTo>
                                  <a:pt x="350125" y="860346"/>
                                </a:lnTo>
                                <a:lnTo>
                                  <a:pt x="323575" y="897056"/>
                                </a:lnTo>
                                <a:lnTo>
                                  <a:pt x="297796" y="934351"/>
                                </a:lnTo>
                                <a:lnTo>
                                  <a:pt x="272800" y="972217"/>
                                </a:lnTo>
                                <a:lnTo>
                                  <a:pt x="248598" y="1010644"/>
                                </a:lnTo>
                                <a:lnTo>
                                  <a:pt x="225202" y="1049620"/>
                                </a:lnTo>
                                <a:lnTo>
                                  <a:pt x="202624" y="1089133"/>
                                </a:lnTo>
                                <a:lnTo>
                                  <a:pt x="180875" y="1129171"/>
                                </a:lnTo>
                                <a:lnTo>
                                  <a:pt x="159967" y="1169723"/>
                                </a:lnTo>
                                <a:lnTo>
                                  <a:pt x="139912" y="1210777"/>
                                </a:lnTo>
                                <a:lnTo>
                                  <a:pt x="120721" y="1252322"/>
                                </a:lnTo>
                                <a:lnTo>
                                  <a:pt x="102406" y="1294345"/>
                                </a:lnTo>
                                <a:lnTo>
                                  <a:pt x="84979" y="1336836"/>
                                </a:lnTo>
                                <a:lnTo>
                                  <a:pt x="68451" y="1379781"/>
                                </a:lnTo>
                                <a:lnTo>
                                  <a:pt x="52835" y="1423170"/>
                                </a:lnTo>
                                <a:lnTo>
                                  <a:pt x="38141" y="1466992"/>
                                </a:lnTo>
                                <a:lnTo>
                                  <a:pt x="24382" y="1511233"/>
                                </a:lnTo>
                                <a:lnTo>
                                  <a:pt x="11569" y="1555883"/>
                                </a:lnTo>
                                <a:lnTo>
                                  <a:pt x="0" y="1599845"/>
                                </a:lnTo>
                                <a:lnTo>
                                  <a:pt x="4110332" y="1599845"/>
                                </a:lnTo>
                                <a:lnTo>
                                  <a:pt x="4098761" y="1555883"/>
                                </a:lnTo>
                                <a:lnTo>
                                  <a:pt x="4085946" y="1511233"/>
                                </a:lnTo>
                                <a:lnTo>
                                  <a:pt x="4072186" y="1466992"/>
                                </a:lnTo>
                                <a:lnTo>
                                  <a:pt x="4057490" y="1423170"/>
                                </a:lnTo>
                                <a:lnTo>
                                  <a:pt x="4041872" y="1379781"/>
                                </a:lnTo>
                                <a:lnTo>
                                  <a:pt x="4025343" y="1336836"/>
                                </a:lnTo>
                                <a:lnTo>
                                  <a:pt x="4007914" y="1294345"/>
                                </a:lnTo>
                                <a:lnTo>
                                  <a:pt x="3989597" y="1252322"/>
                                </a:lnTo>
                                <a:lnTo>
                                  <a:pt x="3970404" y="1210777"/>
                                </a:lnTo>
                                <a:lnTo>
                                  <a:pt x="3950347" y="1169723"/>
                                </a:lnTo>
                                <a:lnTo>
                                  <a:pt x="3929437" y="1129171"/>
                                </a:lnTo>
                                <a:lnTo>
                                  <a:pt x="3907687" y="1089133"/>
                                </a:lnTo>
                                <a:lnTo>
                                  <a:pt x="3885106" y="1049620"/>
                                </a:lnTo>
                                <a:lnTo>
                                  <a:pt x="3861708" y="1010644"/>
                                </a:lnTo>
                                <a:lnTo>
                                  <a:pt x="3837505" y="972217"/>
                                </a:lnTo>
                                <a:lnTo>
                                  <a:pt x="3812507" y="934351"/>
                                </a:lnTo>
                                <a:lnTo>
                                  <a:pt x="3786726" y="897056"/>
                                </a:lnTo>
                                <a:lnTo>
                                  <a:pt x="3760175" y="860346"/>
                                </a:lnTo>
                                <a:lnTo>
                                  <a:pt x="3732864" y="824231"/>
                                </a:lnTo>
                                <a:lnTo>
                                  <a:pt x="3704806" y="788724"/>
                                </a:lnTo>
                                <a:lnTo>
                                  <a:pt x="3676012" y="753835"/>
                                </a:lnTo>
                                <a:lnTo>
                                  <a:pt x="3646494" y="719577"/>
                                </a:lnTo>
                                <a:lnTo>
                                  <a:pt x="3616264" y="685962"/>
                                </a:lnTo>
                                <a:lnTo>
                                  <a:pt x="3585333" y="653000"/>
                                </a:lnTo>
                                <a:lnTo>
                                  <a:pt x="3553713" y="620704"/>
                                </a:lnTo>
                                <a:lnTo>
                                  <a:pt x="3521415" y="589086"/>
                                </a:lnTo>
                                <a:lnTo>
                                  <a:pt x="3488452" y="558156"/>
                                </a:lnTo>
                                <a:lnTo>
                                  <a:pt x="3454836" y="527927"/>
                                </a:lnTo>
                                <a:lnTo>
                                  <a:pt x="3420577" y="498411"/>
                                </a:lnTo>
                                <a:lnTo>
                                  <a:pt x="3385687" y="469619"/>
                                </a:lnTo>
                                <a:lnTo>
                                  <a:pt x="3350179" y="441563"/>
                                </a:lnTo>
                                <a:lnTo>
                                  <a:pt x="3314063" y="414254"/>
                                </a:lnTo>
                                <a:lnTo>
                                  <a:pt x="3277352" y="387704"/>
                                </a:lnTo>
                                <a:lnTo>
                                  <a:pt x="3240057" y="361926"/>
                                </a:lnTo>
                                <a:lnTo>
                                  <a:pt x="3202190" y="336930"/>
                                </a:lnTo>
                                <a:lnTo>
                                  <a:pt x="3163763" y="312728"/>
                                </a:lnTo>
                                <a:lnTo>
                                  <a:pt x="3124787" y="289332"/>
                                </a:lnTo>
                                <a:lnTo>
                                  <a:pt x="3085275" y="266754"/>
                                </a:lnTo>
                                <a:lnTo>
                                  <a:pt x="3045236" y="245005"/>
                                </a:lnTo>
                                <a:lnTo>
                                  <a:pt x="3004685" y="224097"/>
                                </a:lnTo>
                                <a:lnTo>
                                  <a:pt x="2963631" y="204041"/>
                                </a:lnTo>
                                <a:lnTo>
                                  <a:pt x="2922087" y="184850"/>
                                </a:lnTo>
                                <a:lnTo>
                                  <a:pt x="2880065" y="166536"/>
                                </a:lnTo>
                                <a:lnTo>
                                  <a:pt x="2837576" y="149109"/>
                                </a:lnTo>
                                <a:lnTo>
                                  <a:pt x="2794632" y="132581"/>
                                </a:lnTo>
                                <a:lnTo>
                                  <a:pt x="2751244" y="116964"/>
                                </a:lnTo>
                                <a:lnTo>
                                  <a:pt x="2707425" y="102271"/>
                                </a:lnTo>
                                <a:lnTo>
                                  <a:pt x="2663185" y="88511"/>
                                </a:lnTo>
                                <a:lnTo>
                                  <a:pt x="2618537" y="75698"/>
                                </a:lnTo>
                                <a:lnTo>
                                  <a:pt x="2573493" y="63843"/>
                                </a:lnTo>
                                <a:lnTo>
                                  <a:pt x="2528064" y="52958"/>
                                </a:lnTo>
                                <a:lnTo>
                                  <a:pt x="2482261" y="43054"/>
                                </a:lnTo>
                                <a:lnTo>
                                  <a:pt x="2436097" y="34142"/>
                                </a:lnTo>
                                <a:lnTo>
                                  <a:pt x="2389583" y="26235"/>
                                </a:lnTo>
                                <a:lnTo>
                                  <a:pt x="2342730" y="19345"/>
                                </a:lnTo>
                                <a:lnTo>
                                  <a:pt x="2295552" y="13483"/>
                                </a:lnTo>
                                <a:lnTo>
                                  <a:pt x="2248058" y="8660"/>
                                </a:lnTo>
                                <a:lnTo>
                                  <a:pt x="2200261" y="4888"/>
                                </a:lnTo>
                                <a:lnTo>
                                  <a:pt x="2152173" y="2180"/>
                                </a:lnTo>
                                <a:lnTo>
                                  <a:pt x="2103806" y="547"/>
                                </a:lnTo>
                                <a:lnTo>
                                  <a:pt x="2055170" y="0"/>
                                </a:lnTo>
                                <a:close/>
                              </a:path>
                            </a:pathLst>
                          </a:custGeom>
                          <a:solidFill>
                            <a:srgbClr val="002453"/>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38B6E2" id="Group 569286160" o:spid="_x0000_s1026" alt="&quot;&quot;" style="position:absolute;margin-left:0;margin-top:480.65pt;width:595pt;height:362.35pt;z-index:251693056;mso-wrap-distance-left:0;mso-wrap-distance-right:0;mso-position-horizontal-relative:page;mso-position-vertical-relative:page;mso-width-relative:margin;mso-height-relative:margin" coordsize="75603,52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">
                <v:shape id="Graphic 23" o:spid="_x0000_s1027" style="position:absolute;width:75603;height:52812;visibility:visible;mso-wrap-style:square;v-text-anchor:top" coordsize="7560309,528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" path="m2995715,r-81013,328l2753148,2946,2592238,8164r-160245,7796l2272432,26316,2113576,39210,1955446,54623,1798060,72534,1641440,92923r-155834,22847l1330577,141056r-154203,27703l1023017,198859,870525,231338,718921,266173,568222,303346,418451,342836,269626,384622,121767,428686,,466979,,5281156r7559992,l7559992,1127091r-133530,-69209l7290570,990105,7153489,924383,7015240,860736,6875843,799184,6735318,739748,6593686,682448,6450965,627303,6307177,574334,6162342,523562,6016479,475005,5869610,428686,5721753,384622,5572930,342836,5423160,303346,5272464,266173,5120861,231338,4968373,198859,4815018,168759,4660817,141056,4505791,115770,4349959,92923,4193342,72534,4035960,54623,3877833,39210,3718980,26316,3559423,15960,3399182,8164,3238276,2946,3076725,328,2995715,xe" fillcolor="#ec8a00" stroked="f">
                  <v:path arrowok="t"/>
                </v:shape>
                <v:shape id="Graphic 24" o:spid="_x0000_s1028" style="position:absolute;top:16370;width:75603;height:36443;visibility:visible;mso-wrap-style:square;v-text-anchor:top" coordsize="7560309,3644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" path="m4632796,l4497999,1092,4363730,4356,4230006,9777r-133161,7560l3964261,27020,3832273,38808,3700897,52686,3570150,68635,3440049,86640r-129439,20043l3181850,128749r-128063,24070l2926436,178877r-126621,28030l2673940,236892r-125112,31922l2424497,302658r-123535,35748l2178240,376041r-121891,39506l1935305,456908r-120181,43197l1695825,545123r-118403,46821l1459934,640553r-116557,50378l1227768,743063r-114645,53868l999460,852519,886795,909810,775144,968787r-55439,30116l664526,1029434r-54918,30944l554955,1091733r-54386,31764l446450,1155668r-53847,32576l339027,1221222r-53300,33379l232703,1288378r-52745,34174l127495,1357120r-52181,34960l23419,1427431,,1443648,,3644075r7559992,l7559992,541422,7450387,500105,7330209,456908,7209168,415547,7087280,376041,6964561,338406,6841030,302658,6716701,268814,6591593,236892,6465721,206907,6339103,178877,6211756,152819,6083696,128749,5954940,106683,5825505,86640,5695407,68635,5564664,52686,5433292,38808,5301308,27020,5168729,17337,5035572,9777,4901852,4356,4767588,1092,4632796,xe" fillcolor="#9e007d" stroked="f">
                  <v:path arrowok="t"/>
                </v:shape>
                <v:shape id="Graphic 25" o:spid="_x0000_s1029" style="position:absolute;left:33129;top:36813;width:41103;height:16002;visibility:visible;mso-wrap-style:square;v-text-anchor:top" coordsize="4110354,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" path="m2055170,r-48642,547l1958155,2180r-48093,2708l1862261,8660r-47498,4823l1767580,19345r-46856,6890l1674206,34142r-46167,8912l1582233,52958r-45432,10885l1491754,75698r-44650,12813l1402862,102271r-43821,14693l1315652,132581r-42946,16528l1230216,166536r-42024,18314l1146648,204041r-41054,20056l1065042,245005r-40039,21749l985490,289332r-38976,23396l908088,336930r-37867,24996l832927,387704r-36710,26550l760102,441563r-35508,28056l689706,498411r-34258,29516l621832,558156r-32961,30930l556575,620704r-31619,32296l494027,685962r-30229,33615l434282,753835r-28792,34889l377433,824231r-27308,36115l323575,897056r-25779,37295l272800,972217r-24202,38427l225202,1049620r-22578,39513l180875,1129171r-20908,40552l139912,1210777r-19191,41545l102406,1294345r-17427,42491l68451,1379781r-15616,43389l38141,1466992r-13759,44241l11569,1555883,,1599845r4110332,l4098761,1555883r-12815,-44650l4072186,1466992r-14696,-43822l4041872,1379781r-16529,-42945l4007914,1294345r-18317,-42023l3970404,1210777r-20057,-41054l3929437,1129171r-21750,-40038l3885106,1049620r-23398,-38976l3837505,972217r-24998,-37866l3786726,897056r-26551,-36710l3732864,824231r-28058,-35507l3676012,753835r-29518,-34258l3616264,685962r-30931,-32962l3553713,620704r-32298,-31618l3488452,558156r-33616,-30229l3420577,498411r-34890,-28792l3350179,441563r-36116,-27309l3277352,387704r-37295,-25778l3202190,336930r-38427,-24202l3124787,289332r-39512,-22578l3045236,245005r-40551,-20908l2963631,204041r-41544,-19191l2880065,166536r-42489,-17427l2794632,132581r-43388,-15617l2707425,102271,2663185,88511,2618537,75698,2573493,63843,2528064,52958r-45803,-9904l2436097,34142r-46514,-7907l2342730,19345r-47178,-5862l2248058,8660,2200261,4888,2152173,2180,2103806,547,2055170,xe" fillcolor="#002453" stroked="f">
                  <v:path arrowok="t"/>
                </v:shape>
                <w10:wrap anchorx="page" anchory="page"/>
              </v:group>
            </w:pict>
          </mc:Fallback>
        </mc:AlternateContent>
      </w:r>
      <w:r w:rsidR="00A97F12" w:rsidRPr="00F27A16">
        <w:rPr>
          <w:rFonts w:ascii="Arial" w:hAnsi="Arial" w:cs="Arial"/>
          <w:b/>
          <w:color w:val="414042"/>
          <w:sz w:val="28"/>
        </w:rPr>
        <w:t>Set aside appropriate time for the conversation</w:t>
      </w:r>
      <w:r w:rsidR="00A97F12" w:rsidRPr="00F27A16">
        <w:rPr>
          <w:rFonts w:ascii="Arial" w:hAnsi="Arial" w:cs="Arial"/>
          <w:color w:val="414042"/>
          <w:sz w:val="28"/>
        </w:rPr>
        <w:t xml:space="preserve">. Send an invite with the purpose of the meeting and a copy of our </w:t>
      </w:r>
      <w:hyperlink r:id="rId66">
        <w:r w:rsidR="00F64C3B" w:rsidRPr="00F27A16">
          <w:rPr>
            <w:rFonts w:ascii="Arial" w:hAnsi="Arial" w:cs="Arial"/>
            <w:b/>
            <w:color w:val="9E007D"/>
            <w:sz w:val="28"/>
            <w:u w:val="single" w:color="9E007D"/>
          </w:rPr>
          <w:t>Conversation Guide on workplace</w:t>
        </w:r>
      </w:hyperlink>
      <w:r w:rsidR="00A97F12" w:rsidRPr="00F27A16">
        <w:rPr>
          <w:rFonts w:ascii="Arial" w:hAnsi="Arial" w:cs="Arial"/>
          <w:b/>
          <w:color w:val="9E007D"/>
          <w:sz w:val="28"/>
        </w:rPr>
        <w:t xml:space="preserve"> </w:t>
      </w:r>
      <w:hyperlink r:id="rId67">
        <w:r w:rsidR="00F64C3B" w:rsidRPr="00F27A16">
          <w:rPr>
            <w:rFonts w:ascii="Arial" w:hAnsi="Arial" w:cs="Arial"/>
            <w:b/>
            <w:color w:val="9E007D"/>
            <w:sz w:val="28"/>
            <w:u w:val="single" w:color="9E007D"/>
          </w:rPr>
          <w:t>adjustments</w:t>
        </w:r>
      </w:hyperlink>
      <w:r w:rsidR="00A97F12" w:rsidRPr="00F27A16">
        <w:rPr>
          <w:rFonts w:ascii="Arial" w:hAnsi="Arial" w:cs="Arial"/>
          <w:b/>
          <w:color w:val="9E007D"/>
          <w:sz w:val="28"/>
        </w:rPr>
        <w:t xml:space="preserve"> </w:t>
      </w:r>
      <w:r w:rsidR="00A97F12" w:rsidRPr="00F27A16">
        <w:rPr>
          <w:rFonts w:ascii="Arial" w:hAnsi="Arial" w:cs="Arial"/>
          <w:color w:val="414042"/>
          <w:sz w:val="28"/>
        </w:rPr>
        <w:t>so that you can both prepare for the conversation. The guide offers a step-by-step approach on what to keep in mind when discussing adjustments and supports available to implement them.</w:t>
      </w:r>
    </w:p>
    <w:p w14:paraId="51157C0D" w14:textId="63225F09" w:rsidR="00F64C3B" w:rsidRPr="00F27A16" w:rsidRDefault="00F64C3B">
      <w:pPr>
        <w:spacing w:line="283" w:lineRule="auto"/>
        <w:rPr>
          <w:rFonts w:ascii="Arial" w:hAnsi="Arial" w:cs="Arial"/>
          <w:sz w:val="28"/>
        </w:rPr>
        <w:sectPr w:rsidR="00F64C3B" w:rsidRPr="00F27A16">
          <w:pgSz w:w="11910" w:h="16840"/>
          <w:pgMar w:top="700" w:right="700" w:bottom="0" w:left="700" w:header="720" w:footer="720" w:gutter="0"/>
          <w:cols w:space="720"/>
        </w:sectPr>
      </w:pPr>
    </w:p>
    <w:p w14:paraId="51157C0F" w14:textId="77777777" w:rsidR="00F64C3B" w:rsidRPr="00F27A16" w:rsidRDefault="00F64C3B">
      <w:pPr>
        <w:pStyle w:val="BodyText"/>
        <w:spacing w:before="184"/>
        <w:rPr>
          <w:rFonts w:ascii="Arial" w:hAnsi="Arial" w:cs="Arial"/>
          <w:sz w:val="32"/>
        </w:rPr>
      </w:pPr>
    </w:p>
    <w:p w14:paraId="51157C10" w14:textId="77777777" w:rsidR="00F64C3B" w:rsidRPr="00F27A16" w:rsidRDefault="00A97F12">
      <w:pPr>
        <w:pStyle w:val="Heading4"/>
        <w:rPr>
          <w:rFonts w:ascii="Arial" w:hAnsi="Arial" w:cs="Arial"/>
        </w:rPr>
      </w:pPr>
      <w:r w:rsidRPr="00F27A16">
        <w:rPr>
          <w:rFonts w:ascii="Arial" w:hAnsi="Arial" w:cs="Arial"/>
          <w:color w:val="002453"/>
        </w:rPr>
        <w:t>There are a range of adjustments available. These include:</w:t>
      </w:r>
    </w:p>
    <w:p w14:paraId="51157C11" w14:textId="77777777" w:rsidR="00F64C3B" w:rsidRPr="00F27A16" w:rsidRDefault="00A97F12">
      <w:pPr>
        <w:pStyle w:val="ListParagraph"/>
        <w:numPr>
          <w:ilvl w:val="0"/>
          <w:numId w:val="3"/>
        </w:numPr>
        <w:tabs>
          <w:tab w:val="left" w:pos="603"/>
        </w:tabs>
        <w:spacing w:before="337"/>
        <w:ind w:hanging="453"/>
        <w:rPr>
          <w:rFonts w:ascii="Arial" w:hAnsi="Arial" w:cs="Arial"/>
          <w:sz w:val="28"/>
        </w:rPr>
      </w:pPr>
      <w:r w:rsidRPr="00F27A16">
        <w:rPr>
          <w:rFonts w:ascii="Arial" w:hAnsi="Arial" w:cs="Arial"/>
          <w:b/>
          <w:color w:val="414042"/>
          <w:sz w:val="28"/>
        </w:rPr>
        <w:t>Flexible work arrangements</w:t>
      </w:r>
      <w:r w:rsidRPr="00F27A16">
        <w:rPr>
          <w:rFonts w:ascii="Arial" w:hAnsi="Arial" w:cs="Arial"/>
          <w:color w:val="414042"/>
          <w:sz w:val="28"/>
        </w:rPr>
        <w:t>, including flexible hours or work location.</w:t>
      </w:r>
    </w:p>
    <w:p w14:paraId="51157C12" w14:textId="77777777" w:rsidR="00F64C3B" w:rsidRPr="00F27A16" w:rsidRDefault="00A97F12">
      <w:pPr>
        <w:pStyle w:val="ListParagraph"/>
        <w:numPr>
          <w:ilvl w:val="0"/>
          <w:numId w:val="3"/>
        </w:numPr>
        <w:tabs>
          <w:tab w:val="left" w:pos="603"/>
        </w:tabs>
        <w:spacing w:before="232" w:line="283" w:lineRule="auto"/>
        <w:ind w:right="1022"/>
        <w:rPr>
          <w:rFonts w:ascii="Arial" w:hAnsi="Arial" w:cs="Arial"/>
          <w:sz w:val="28"/>
        </w:rPr>
      </w:pPr>
      <w:r w:rsidRPr="00F27A16">
        <w:rPr>
          <w:rFonts w:ascii="Arial" w:hAnsi="Arial" w:cs="Arial"/>
          <w:b/>
          <w:color w:val="414042"/>
          <w:sz w:val="28"/>
        </w:rPr>
        <w:t>Assistive technology</w:t>
      </w:r>
      <w:r w:rsidRPr="00F27A16">
        <w:rPr>
          <w:rFonts w:ascii="Arial" w:hAnsi="Arial" w:cs="Arial"/>
          <w:color w:val="414042"/>
          <w:sz w:val="28"/>
        </w:rPr>
        <w:t xml:space="preserve">. For example, handheld </w:t>
      </w:r>
      <w:proofErr w:type="spellStart"/>
      <w:r w:rsidRPr="00F27A16">
        <w:rPr>
          <w:rFonts w:ascii="Arial" w:hAnsi="Arial" w:cs="Arial"/>
          <w:color w:val="414042"/>
          <w:sz w:val="28"/>
        </w:rPr>
        <w:t>organisers</w:t>
      </w:r>
      <w:proofErr w:type="spellEnd"/>
      <w:r w:rsidRPr="00F27A16">
        <w:rPr>
          <w:rFonts w:ascii="Arial" w:hAnsi="Arial" w:cs="Arial"/>
          <w:color w:val="414042"/>
          <w:sz w:val="28"/>
        </w:rPr>
        <w:t xml:space="preserve"> to help with time management and work priorities.</w:t>
      </w:r>
    </w:p>
    <w:p w14:paraId="51157C13" w14:textId="77777777" w:rsidR="00F64C3B" w:rsidRPr="00F27A16" w:rsidRDefault="00A97F12">
      <w:pPr>
        <w:pStyle w:val="ListParagraph"/>
        <w:numPr>
          <w:ilvl w:val="0"/>
          <w:numId w:val="3"/>
        </w:numPr>
        <w:tabs>
          <w:tab w:val="left" w:pos="603"/>
        </w:tabs>
        <w:spacing w:line="283" w:lineRule="auto"/>
        <w:ind w:right="247"/>
        <w:rPr>
          <w:rFonts w:ascii="Arial" w:hAnsi="Arial" w:cs="Arial"/>
          <w:sz w:val="28"/>
        </w:rPr>
      </w:pPr>
      <w:r w:rsidRPr="00F27A16">
        <w:rPr>
          <w:rFonts w:ascii="Arial" w:hAnsi="Arial" w:cs="Arial"/>
          <w:b/>
          <w:color w:val="414042"/>
          <w:sz w:val="28"/>
        </w:rPr>
        <w:t>Modifications to the workspace</w:t>
      </w:r>
      <w:r w:rsidRPr="00F27A16">
        <w:rPr>
          <w:rFonts w:ascii="Arial" w:hAnsi="Arial" w:cs="Arial"/>
          <w:color w:val="414042"/>
          <w:sz w:val="28"/>
        </w:rPr>
        <w:t>. For example, using a private office or a desk by a window, installing different lighting or providing noise cancelling headphones to help employees manage sensitivities to light, sound, smell and touch.</w:t>
      </w:r>
    </w:p>
    <w:p w14:paraId="51157C14" w14:textId="77777777" w:rsidR="00F64C3B" w:rsidRPr="00F27A16" w:rsidRDefault="00A97F12">
      <w:pPr>
        <w:pStyle w:val="ListParagraph"/>
        <w:numPr>
          <w:ilvl w:val="0"/>
          <w:numId w:val="3"/>
        </w:numPr>
        <w:tabs>
          <w:tab w:val="left" w:pos="603"/>
        </w:tabs>
        <w:spacing w:before="174" w:line="283" w:lineRule="auto"/>
        <w:ind w:right="956"/>
        <w:rPr>
          <w:rFonts w:ascii="Arial" w:hAnsi="Arial" w:cs="Arial"/>
          <w:sz w:val="28"/>
        </w:rPr>
      </w:pPr>
      <w:r w:rsidRPr="00F27A16">
        <w:rPr>
          <w:rFonts w:ascii="Arial" w:hAnsi="Arial" w:cs="Arial"/>
          <w:color w:val="414042"/>
          <w:sz w:val="28"/>
        </w:rPr>
        <w:t xml:space="preserve">Offer a </w:t>
      </w:r>
      <w:r w:rsidRPr="00F27A16">
        <w:rPr>
          <w:rFonts w:ascii="Arial" w:hAnsi="Arial" w:cs="Arial"/>
          <w:b/>
          <w:color w:val="414042"/>
          <w:sz w:val="28"/>
        </w:rPr>
        <w:t xml:space="preserve">part-time work arrangement </w:t>
      </w:r>
      <w:r w:rsidRPr="00F27A16">
        <w:rPr>
          <w:rFonts w:ascii="Arial" w:hAnsi="Arial" w:cs="Arial"/>
          <w:color w:val="414042"/>
          <w:sz w:val="28"/>
        </w:rPr>
        <w:t>when starting in the role. Consider a progressive increase in hours as suitable for the employee.</w:t>
      </w:r>
    </w:p>
    <w:p w14:paraId="51157C15" w14:textId="77777777" w:rsidR="00F64C3B" w:rsidRPr="00F27A16" w:rsidRDefault="00A97F12">
      <w:pPr>
        <w:pStyle w:val="ListParagraph"/>
        <w:numPr>
          <w:ilvl w:val="0"/>
          <w:numId w:val="3"/>
        </w:numPr>
        <w:tabs>
          <w:tab w:val="left" w:pos="603"/>
        </w:tabs>
        <w:spacing w:before="172" w:line="283" w:lineRule="auto"/>
        <w:ind w:right="1254"/>
        <w:rPr>
          <w:rFonts w:ascii="Arial" w:hAnsi="Arial" w:cs="Arial"/>
          <w:sz w:val="28"/>
        </w:rPr>
      </w:pPr>
      <w:r w:rsidRPr="00F27A16">
        <w:rPr>
          <w:rFonts w:ascii="Arial" w:hAnsi="Arial" w:cs="Arial"/>
          <w:b/>
          <w:color w:val="414042"/>
          <w:sz w:val="28"/>
        </w:rPr>
        <w:t xml:space="preserve">Provide interpreters, readers or support people </w:t>
      </w:r>
      <w:r w:rsidRPr="00F27A16">
        <w:rPr>
          <w:rFonts w:ascii="Arial" w:hAnsi="Arial" w:cs="Arial"/>
          <w:color w:val="414042"/>
          <w:sz w:val="28"/>
        </w:rPr>
        <w:t>for induction and staff training, if requested.</w:t>
      </w:r>
    </w:p>
    <w:p w14:paraId="51157C16" w14:textId="77777777" w:rsidR="00F64C3B" w:rsidRPr="00F27A16" w:rsidRDefault="00A97F12">
      <w:pPr>
        <w:pStyle w:val="ListParagraph"/>
        <w:numPr>
          <w:ilvl w:val="0"/>
          <w:numId w:val="3"/>
        </w:numPr>
        <w:tabs>
          <w:tab w:val="left" w:pos="603"/>
        </w:tabs>
        <w:spacing w:before="172" w:line="283" w:lineRule="auto"/>
        <w:ind w:right="659"/>
        <w:rPr>
          <w:rFonts w:ascii="Arial" w:hAnsi="Arial" w:cs="Arial"/>
          <w:sz w:val="28"/>
        </w:rPr>
      </w:pPr>
      <w:r w:rsidRPr="00F27A16">
        <w:rPr>
          <w:rFonts w:ascii="Arial" w:hAnsi="Arial" w:cs="Arial"/>
          <w:color w:val="414042"/>
          <w:sz w:val="28"/>
        </w:rPr>
        <w:t xml:space="preserve">See how you or your team can better support the employee. Would the team or workplace benefit from </w:t>
      </w:r>
      <w:r w:rsidRPr="00F27A16">
        <w:rPr>
          <w:rFonts w:ascii="Arial" w:hAnsi="Arial" w:cs="Arial"/>
          <w:b/>
          <w:color w:val="414042"/>
          <w:sz w:val="28"/>
        </w:rPr>
        <w:t xml:space="preserve">tailored disability training? </w:t>
      </w:r>
      <w:r w:rsidRPr="00F27A16">
        <w:rPr>
          <w:rFonts w:ascii="Arial" w:hAnsi="Arial" w:cs="Arial"/>
          <w:color w:val="414042"/>
          <w:sz w:val="28"/>
        </w:rPr>
        <w:t xml:space="preserve">Contact JobAccess to discuss awareness trainings that may be funded through the Australian Government’s </w:t>
      </w:r>
      <w:hyperlink r:id="rId68">
        <w:r w:rsidR="00F64C3B" w:rsidRPr="00F27A16">
          <w:rPr>
            <w:rFonts w:ascii="Arial" w:hAnsi="Arial" w:cs="Arial"/>
            <w:b/>
            <w:color w:val="9E007D"/>
            <w:sz w:val="28"/>
            <w:u w:val="single" w:color="9E007D"/>
          </w:rPr>
          <w:t>Employment Assistance Fund (EAF)</w:t>
        </w:r>
      </w:hyperlink>
      <w:r w:rsidRPr="00F27A16">
        <w:rPr>
          <w:rFonts w:ascii="Arial" w:hAnsi="Arial" w:cs="Arial"/>
          <w:color w:val="414042"/>
          <w:sz w:val="28"/>
        </w:rPr>
        <w:t>.</w:t>
      </w:r>
    </w:p>
    <w:p w14:paraId="51157C18" w14:textId="3813D8FD" w:rsidR="00F64C3B" w:rsidRPr="00F27A16" w:rsidRDefault="0010052E" w:rsidP="00C327C1">
      <w:pPr>
        <w:pStyle w:val="BodyText"/>
        <w:spacing w:before="289" w:line="283" w:lineRule="auto"/>
        <w:ind w:left="150" w:right="571"/>
        <w:rPr>
          <w:rFonts w:ascii="Arial" w:hAnsi="Arial" w:cs="Arial"/>
        </w:rPr>
      </w:pPr>
      <w:r>
        <w:rPr>
          <w:rFonts w:ascii="Arial" w:hAnsi="Arial" w:cs="Arial"/>
          <w:noProof/>
          <w:sz w:val="20"/>
        </w:rPr>
        <mc:AlternateContent>
          <mc:Choice Requires="wpg">
            <w:drawing>
              <wp:anchor distT="0" distB="0" distL="114300" distR="114300" simplePos="0" relativeHeight="251696128" behindDoc="1" locked="0" layoutInCell="1" allowOverlap="1" wp14:anchorId="2A38346D" wp14:editId="5BACE768">
                <wp:simplePos x="0" y="0"/>
                <wp:positionH relativeFrom="column">
                  <wp:posOffset>-476350</wp:posOffset>
                </wp:positionH>
                <wp:positionV relativeFrom="paragraph">
                  <wp:posOffset>1481689</wp:posOffset>
                </wp:positionV>
                <wp:extent cx="3721768" cy="3673642"/>
                <wp:effectExtent l="0" t="0" r="0" b="3175"/>
                <wp:wrapNone/>
                <wp:docPr id="175242037" name="Group 165"/>
                <wp:cNvGraphicFramePr/>
                <a:graphic xmlns:a="http://schemas.openxmlformats.org/drawingml/2006/main">
                  <a:graphicData uri="http://schemas.microsoft.com/office/word/2010/wordprocessingGroup">
                    <wpg:wgp>
                      <wpg:cNvGrpSpPr/>
                      <wpg:grpSpPr>
                        <a:xfrm>
                          <a:off x="0" y="0"/>
                          <a:ext cx="3721768" cy="3673642"/>
                          <a:chOff x="0" y="0"/>
                          <a:chExt cx="4126865" cy="4154170"/>
                        </a:xfrm>
                      </wpg:grpSpPr>
                      <wps:wsp>
                        <wps:cNvPr id="964070679" name="Graphic 34"/>
                        <wps:cNvSpPr/>
                        <wps:spPr>
                          <a:xfrm>
                            <a:off x="0" y="0"/>
                            <a:ext cx="4126865" cy="4154170"/>
                          </a:xfrm>
                          <a:custGeom>
                            <a:avLst/>
                            <a:gdLst/>
                            <a:ahLst/>
                            <a:cxnLst/>
                            <a:rect l="l" t="t" r="r" b="b"/>
                            <a:pathLst>
                              <a:path w="4126865" h="4154170">
                                <a:moveTo>
                                  <a:pt x="0" y="0"/>
                                </a:moveTo>
                                <a:lnTo>
                                  <a:pt x="0" y="4154060"/>
                                </a:lnTo>
                                <a:lnTo>
                                  <a:pt x="4126803" y="4154060"/>
                                </a:lnTo>
                                <a:lnTo>
                                  <a:pt x="4096253" y="4095680"/>
                                </a:lnTo>
                                <a:lnTo>
                                  <a:pt x="4060589" y="4028797"/>
                                </a:lnTo>
                                <a:lnTo>
                                  <a:pt x="4024425" y="3962224"/>
                                </a:lnTo>
                                <a:lnTo>
                                  <a:pt x="3987761" y="3895964"/>
                                </a:lnTo>
                                <a:lnTo>
                                  <a:pt x="3950602" y="3830018"/>
                                </a:lnTo>
                                <a:lnTo>
                                  <a:pt x="3912949" y="3764390"/>
                                </a:lnTo>
                                <a:lnTo>
                                  <a:pt x="3874805" y="3699081"/>
                                </a:lnTo>
                                <a:lnTo>
                                  <a:pt x="3836172" y="3634095"/>
                                </a:lnTo>
                                <a:lnTo>
                                  <a:pt x="3797053" y="3569434"/>
                                </a:lnTo>
                                <a:lnTo>
                                  <a:pt x="3757451" y="3505100"/>
                                </a:lnTo>
                                <a:lnTo>
                                  <a:pt x="3717368" y="3441096"/>
                                </a:lnTo>
                                <a:lnTo>
                                  <a:pt x="3676806" y="3377424"/>
                                </a:lnTo>
                                <a:lnTo>
                                  <a:pt x="3635768" y="3314087"/>
                                </a:lnTo>
                                <a:lnTo>
                                  <a:pt x="3594257" y="3251087"/>
                                </a:lnTo>
                                <a:lnTo>
                                  <a:pt x="3552275" y="3188428"/>
                                </a:lnTo>
                                <a:lnTo>
                                  <a:pt x="3509824" y="3126111"/>
                                </a:lnTo>
                                <a:lnTo>
                                  <a:pt x="3466908" y="3064139"/>
                                </a:lnTo>
                                <a:lnTo>
                                  <a:pt x="3423528" y="3002515"/>
                                </a:lnTo>
                                <a:lnTo>
                                  <a:pt x="3379687" y="2941240"/>
                                </a:lnTo>
                                <a:lnTo>
                                  <a:pt x="3335388" y="2880318"/>
                                </a:lnTo>
                                <a:lnTo>
                                  <a:pt x="3290633" y="2819751"/>
                                </a:lnTo>
                                <a:lnTo>
                                  <a:pt x="3245425" y="2759542"/>
                                </a:lnTo>
                                <a:lnTo>
                                  <a:pt x="3199766" y="2699693"/>
                                </a:lnTo>
                                <a:lnTo>
                                  <a:pt x="3153659" y="2640207"/>
                                </a:lnTo>
                                <a:lnTo>
                                  <a:pt x="3107106" y="2581085"/>
                                </a:lnTo>
                                <a:lnTo>
                                  <a:pt x="3060109" y="2522331"/>
                                </a:lnTo>
                                <a:lnTo>
                                  <a:pt x="3012672" y="2463948"/>
                                </a:lnTo>
                                <a:lnTo>
                                  <a:pt x="2964797" y="2405937"/>
                                </a:lnTo>
                                <a:lnTo>
                                  <a:pt x="2916486" y="2348302"/>
                                </a:lnTo>
                                <a:lnTo>
                                  <a:pt x="2867743" y="2291044"/>
                                </a:lnTo>
                                <a:lnTo>
                                  <a:pt x="2818568" y="2234166"/>
                                </a:lnTo>
                                <a:lnTo>
                                  <a:pt x="2768965" y="2177671"/>
                                </a:lnTo>
                                <a:lnTo>
                                  <a:pt x="2718937" y="2121562"/>
                                </a:lnTo>
                                <a:lnTo>
                                  <a:pt x="2668486" y="2065840"/>
                                </a:lnTo>
                                <a:lnTo>
                                  <a:pt x="2617614" y="2010509"/>
                                </a:lnTo>
                                <a:lnTo>
                                  <a:pt x="2566324" y="1955570"/>
                                </a:lnTo>
                                <a:lnTo>
                                  <a:pt x="2514618" y="1901027"/>
                                </a:lnTo>
                                <a:lnTo>
                                  <a:pt x="2462500" y="1846882"/>
                                </a:lnTo>
                                <a:lnTo>
                                  <a:pt x="2409971" y="1793137"/>
                                </a:lnTo>
                                <a:lnTo>
                                  <a:pt x="2357034" y="1739795"/>
                                </a:lnTo>
                                <a:lnTo>
                                  <a:pt x="2303692" y="1686859"/>
                                </a:lnTo>
                                <a:lnTo>
                                  <a:pt x="2249947" y="1634330"/>
                                </a:lnTo>
                                <a:lnTo>
                                  <a:pt x="2195801" y="1582212"/>
                                </a:lnTo>
                                <a:lnTo>
                                  <a:pt x="2141257" y="1530507"/>
                                </a:lnTo>
                                <a:lnTo>
                                  <a:pt x="2086318" y="1479218"/>
                                </a:lnTo>
                                <a:lnTo>
                                  <a:pt x="2030987" y="1428346"/>
                                </a:lnTo>
                                <a:lnTo>
                                  <a:pt x="1975265" y="1377895"/>
                                </a:lnTo>
                                <a:lnTo>
                                  <a:pt x="1919155" y="1327868"/>
                                </a:lnTo>
                                <a:lnTo>
                                  <a:pt x="1862660" y="1278266"/>
                                </a:lnTo>
                                <a:lnTo>
                                  <a:pt x="1805782" y="1229091"/>
                                </a:lnTo>
                                <a:lnTo>
                                  <a:pt x="1748524" y="1180348"/>
                                </a:lnTo>
                                <a:lnTo>
                                  <a:pt x="1690888" y="1132038"/>
                                </a:lnTo>
                                <a:lnTo>
                                  <a:pt x="1632877" y="1084163"/>
                                </a:lnTo>
                                <a:lnTo>
                                  <a:pt x="1574493" y="1036727"/>
                                </a:lnTo>
                                <a:lnTo>
                                  <a:pt x="1515739" y="989731"/>
                                </a:lnTo>
                                <a:lnTo>
                                  <a:pt x="1456617" y="943179"/>
                                </a:lnTo>
                                <a:lnTo>
                                  <a:pt x="1397131" y="897072"/>
                                </a:lnTo>
                                <a:lnTo>
                                  <a:pt x="1337281" y="851414"/>
                                </a:lnTo>
                                <a:lnTo>
                                  <a:pt x="1277072" y="806206"/>
                                </a:lnTo>
                                <a:lnTo>
                                  <a:pt x="1216505" y="761452"/>
                                </a:lnTo>
                                <a:lnTo>
                                  <a:pt x="1155583" y="717153"/>
                                </a:lnTo>
                                <a:lnTo>
                                  <a:pt x="1094308" y="673313"/>
                                </a:lnTo>
                                <a:lnTo>
                                  <a:pt x="1032684" y="629934"/>
                                </a:lnTo>
                                <a:lnTo>
                                  <a:pt x="970712" y="587018"/>
                                </a:lnTo>
                                <a:lnTo>
                                  <a:pt x="908395" y="544568"/>
                                </a:lnTo>
                                <a:lnTo>
                                  <a:pt x="845735" y="502586"/>
                                </a:lnTo>
                                <a:lnTo>
                                  <a:pt x="782736" y="461076"/>
                                </a:lnTo>
                                <a:lnTo>
                                  <a:pt x="719399" y="420038"/>
                                </a:lnTo>
                                <a:lnTo>
                                  <a:pt x="655727" y="379477"/>
                                </a:lnTo>
                                <a:lnTo>
                                  <a:pt x="591723" y="339395"/>
                                </a:lnTo>
                                <a:lnTo>
                                  <a:pt x="527389" y="299793"/>
                                </a:lnTo>
                                <a:lnTo>
                                  <a:pt x="462727" y="260675"/>
                                </a:lnTo>
                                <a:lnTo>
                                  <a:pt x="397741" y="222043"/>
                                </a:lnTo>
                                <a:lnTo>
                                  <a:pt x="332433" y="183899"/>
                                </a:lnTo>
                                <a:lnTo>
                                  <a:pt x="266804" y="146247"/>
                                </a:lnTo>
                                <a:lnTo>
                                  <a:pt x="200859" y="109088"/>
                                </a:lnTo>
                                <a:lnTo>
                                  <a:pt x="134599" y="72425"/>
                                </a:lnTo>
                                <a:lnTo>
                                  <a:pt x="68026" y="36261"/>
                                </a:lnTo>
                                <a:lnTo>
                                  <a:pt x="0" y="0"/>
                                </a:lnTo>
                                <a:close/>
                              </a:path>
                            </a:pathLst>
                          </a:custGeom>
                          <a:solidFill>
                            <a:srgbClr val="EC8A00"/>
                          </a:solidFill>
                        </wps:spPr>
                        <wps:bodyPr wrap="square" lIns="0" tIns="0" rIns="0" bIns="0" rtlCol="0">
                          <a:prstTxWarp prst="textNoShape">
                            <a:avLst/>
                          </a:prstTxWarp>
                          <a:noAutofit/>
                        </wps:bodyPr>
                      </wps:wsp>
                      <wps:wsp>
                        <wps:cNvPr id="1345730395" name="Graphic 35"/>
                        <wps:cNvSpPr/>
                        <wps:spPr>
                          <a:xfrm>
                            <a:off x="0" y="1047750"/>
                            <a:ext cx="3865879" cy="3103245"/>
                          </a:xfrm>
                          <a:custGeom>
                            <a:avLst/>
                            <a:gdLst/>
                            <a:ahLst/>
                            <a:cxnLst/>
                            <a:rect l="l" t="t" r="r" b="b"/>
                            <a:pathLst>
                              <a:path w="3865879" h="3103245">
                                <a:moveTo>
                                  <a:pt x="0" y="0"/>
                                </a:moveTo>
                                <a:lnTo>
                                  <a:pt x="0" y="3102649"/>
                                </a:lnTo>
                                <a:lnTo>
                                  <a:pt x="3865571" y="3102649"/>
                                </a:lnTo>
                                <a:lnTo>
                                  <a:pt x="3831858" y="3052332"/>
                                </a:lnTo>
                                <a:lnTo>
                                  <a:pt x="3796507" y="3000438"/>
                                </a:lnTo>
                                <a:lnTo>
                                  <a:pt x="3760768" y="2948830"/>
                                </a:lnTo>
                                <a:lnTo>
                                  <a:pt x="3724644" y="2897512"/>
                                </a:lnTo>
                                <a:lnTo>
                                  <a:pt x="3688135" y="2846486"/>
                                </a:lnTo>
                                <a:lnTo>
                                  <a:pt x="3651245" y="2795753"/>
                                </a:lnTo>
                                <a:lnTo>
                                  <a:pt x="3613975" y="2745316"/>
                                </a:lnTo>
                                <a:lnTo>
                                  <a:pt x="3576328" y="2695177"/>
                                </a:lnTo>
                                <a:lnTo>
                                  <a:pt x="3538305" y="2645338"/>
                                </a:lnTo>
                                <a:lnTo>
                                  <a:pt x="3499909" y="2595800"/>
                                </a:lnTo>
                                <a:lnTo>
                                  <a:pt x="3461142" y="2546567"/>
                                </a:lnTo>
                                <a:lnTo>
                                  <a:pt x="3422006" y="2497640"/>
                                </a:lnTo>
                                <a:lnTo>
                                  <a:pt x="3382502" y="2449021"/>
                                </a:lnTo>
                                <a:lnTo>
                                  <a:pt x="3342634" y="2400712"/>
                                </a:lnTo>
                                <a:lnTo>
                                  <a:pt x="3302403" y="2352716"/>
                                </a:lnTo>
                                <a:lnTo>
                                  <a:pt x="3261812" y="2305034"/>
                                </a:lnTo>
                                <a:lnTo>
                                  <a:pt x="3220861" y="2257670"/>
                                </a:lnTo>
                                <a:lnTo>
                                  <a:pt x="3179555" y="2210623"/>
                                </a:lnTo>
                                <a:lnTo>
                                  <a:pt x="3137893" y="2163898"/>
                                </a:lnTo>
                                <a:lnTo>
                                  <a:pt x="3095880" y="2117496"/>
                                </a:lnTo>
                                <a:lnTo>
                                  <a:pt x="3053516" y="2071419"/>
                                </a:lnTo>
                                <a:lnTo>
                                  <a:pt x="3010804" y="2025669"/>
                                </a:lnTo>
                                <a:lnTo>
                                  <a:pt x="2967747" y="1980248"/>
                                </a:lnTo>
                                <a:lnTo>
                                  <a:pt x="2924345" y="1935158"/>
                                </a:lnTo>
                                <a:lnTo>
                                  <a:pt x="2880601" y="1890402"/>
                                </a:lnTo>
                                <a:lnTo>
                                  <a:pt x="2836518" y="1845982"/>
                                </a:lnTo>
                                <a:lnTo>
                                  <a:pt x="2792097" y="1801899"/>
                                </a:lnTo>
                                <a:lnTo>
                                  <a:pt x="2747340" y="1758156"/>
                                </a:lnTo>
                                <a:lnTo>
                                  <a:pt x="2702250" y="1714754"/>
                                </a:lnTo>
                                <a:lnTo>
                                  <a:pt x="2656829" y="1671697"/>
                                </a:lnTo>
                                <a:lnTo>
                                  <a:pt x="2611079" y="1628986"/>
                                </a:lnTo>
                                <a:lnTo>
                                  <a:pt x="2565001" y="1586622"/>
                                </a:lnTo>
                                <a:lnTo>
                                  <a:pt x="2518599" y="1544609"/>
                                </a:lnTo>
                                <a:lnTo>
                                  <a:pt x="2471873" y="1502949"/>
                                </a:lnTo>
                                <a:lnTo>
                                  <a:pt x="2424826" y="1461642"/>
                                </a:lnTo>
                                <a:lnTo>
                                  <a:pt x="2377461" y="1420693"/>
                                </a:lnTo>
                                <a:lnTo>
                                  <a:pt x="2329779" y="1380101"/>
                                </a:lnTo>
                                <a:lnTo>
                                  <a:pt x="2281783" y="1339871"/>
                                </a:lnTo>
                                <a:lnTo>
                                  <a:pt x="2233474" y="1300003"/>
                                </a:lnTo>
                                <a:lnTo>
                                  <a:pt x="2184855" y="1260501"/>
                                </a:lnTo>
                                <a:lnTo>
                                  <a:pt x="2135928" y="1221365"/>
                                </a:lnTo>
                                <a:lnTo>
                                  <a:pt x="2086694" y="1182598"/>
                                </a:lnTo>
                                <a:lnTo>
                                  <a:pt x="2037156" y="1144203"/>
                                </a:lnTo>
                                <a:lnTo>
                                  <a:pt x="1987317" y="1106181"/>
                                </a:lnTo>
                                <a:lnTo>
                                  <a:pt x="1937177" y="1068534"/>
                                </a:lnTo>
                                <a:lnTo>
                                  <a:pt x="1886740" y="1031265"/>
                                </a:lnTo>
                                <a:lnTo>
                                  <a:pt x="1836007" y="994375"/>
                                </a:lnTo>
                                <a:lnTo>
                                  <a:pt x="1784981" y="957867"/>
                                </a:lnTo>
                                <a:lnTo>
                                  <a:pt x="1733663" y="921743"/>
                                </a:lnTo>
                                <a:lnTo>
                                  <a:pt x="1682055" y="886005"/>
                                </a:lnTo>
                                <a:lnTo>
                                  <a:pt x="1630161" y="850655"/>
                                </a:lnTo>
                                <a:lnTo>
                                  <a:pt x="1577981" y="815694"/>
                                </a:lnTo>
                                <a:lnTo>
                                  <a:pt x="1525518" y="781126"/>
                                </a:lnTo>
                                <a:lnTo>
                                  <a:pt x="1472774" y="746953"/>
                                </a:lnTo>
                                <a:lnTo>
                                  <a:pt x="1419752" y="713175"/>
                                </a:lnTo>
                                <a:lnTo>
                                  <a:pt x="1366452" y="679796"/>
                                </a:lnTo>
                                <a:lnTo>
                                  <a:pt x="1312878" y="646818"/>
                                </a:lnTo>
                                <a:lnTo>
                                  <a:pt x="1259031" y="614242"/>
                                </a:lnTo>
                                <a:lnTo>
                                  <a:pt x="1204914" y="582071"/>
                                </a:lnTo>
                                <a:lnTo>
                                  <a:pt x="1150528" y="550307"/>
                                </a:lnTo>
                                <a:lnTo>
                                  <a:pt x="1095876" y="518952"/>
                                </a:lnTo>
                                <a:lnTo>
                                  <a:pt x="1040960" y="488008"/>
                                </a:lnTo>
                                <a:lnTo>
                                  <a:pt x="985782" y="457477"/>
                                </a:lnTo>
                                <a:lnTo>
                                  <a:pt x="930343" y="427362"/>
                                </a:lnTo>
                                <a:lnTo>
                                  <a:pt x="818695" y="368384"/>
                                </a:lnTo>
                                <a:lnTo>
                                  <a:pt x="706032" y="311093"/>
                                </a:lnTo>
                                <a:lnTo>
                                  <a:pt x="592371" y="255505"/>
                                </a:lnTo>
                                <a:lnTo>
                                  <a:pt x="477729" y="201637"/>
                                </a:lnTo>
                                <a:lnTo>
                                  <a:pt x="362122" y="149505"/>
                                </a:lnTo>
                                <a:lnTo>
                                  <a:pt x="245567" y="99127"/>
                                </a:lnTo>
                                <a:lnTo>
                                  <a:pt x="128082" y="50519"/>
                                </a:lnTo>
                                <a:lnTo>
                                  <a:pt x="9682" y="3697"/>
                                </a:lnTo>
                                <a:lnTo>
                                  <a:pt x="0" y="0"/>
                                </a:lnTo>
                                <a:close/>
                              </a:path>
                            </a:pathLst>
                          </a:custGeom>
                          <a:solidFill>
                            <a:srgbClr val="9E007D"/>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2A6C54" id="Group 165" o:spid="_x0000_s1026" style="position:absolute;margin-left:-37.5pt;margin-top:116.65pt;width:293.05pt;height:289.25pt;z-index:-251620352;mso-width-relative:margin;mso-height-relative:margin" coordsize="41268,41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">
                <v:shape id="Graphic 34" o:spid="_x0000_s1027" style="position:absolute;width:41268;height:41541;visibility:visible;mso-wrap-style:square;v-text-anchor:top" coordsize="4126865,415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" path="m,l,4154060r4126803,l4096253,4095680r-35664,-66883l4024425,3962224r-36664,-66260l3950602,3830018r-37653,-65628l3874805,3699081r-38633,-64986l3797053,3569434r-39602,-64334l3717368,3441096r-40562,-63672l3635768,3314087r-41511,-63000l3552275,3188428r-42451,-62317l3466908,3064139r-43380,-61624l3379687,2941240r-44299,-60922l3290633,2819751r-45208,-60209l3199766,2699693r-46107,-59486l3107106,2581085r-46997,-58754l3012672,2463948r-47875,-58011l2916486,2348302r-48743,-57258l2818568,2234166r-49603,-56495l2718937,2121562r-50451,-55722l2617614,2010509r-51290,-54939l2514618,1901027r-52118,-54145l2409971,1793137r-52937,-53342l2303692,1686859r-53745,-52529l2195801,1582212r-54544,-51705l2086318,1479218r-55331,-50872l1975265,1377895r-56110,-50027l1862660,1278266r-56878,-49175l1748524,1180348r-57636,-48310l1632877,1084163r-58384,-47436l1515739,989731r-59122,-46552l1397131,897072r-59850,-45658l1277072,806206r-60567,-44754l1155583,717153r-61275,-43840l1032684,629934,970712,587018,908395,544568,845735,502586,782736,461076,719399,420038,655727,379477,591723,339395,527389,299793,462727,260675,397741,222043,332433,183899,266804,146247,200859,109088,134599,72425,68026,36261,,xe" fillcolor="#ec8a00" stroked="f">
                  <v:path arrowok="t"/>
                </v:shape>
                <v:shape id="Graphic 35" o:spid="_x0000_s1028" style="position:absolute;top:10477;width:38658;height:31032;visibility:visible;mso-wrap-style:square;v-text-anchor:top" coordsize="3865879,310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" path="m,l,3102649r3865571,l3831858,3052332r-35351,-51894l3760768,2948830r-36124,-51318l3688135,2846486r-36890,-50733l3613975,2745316r-37647,-50139l3538305,2645338r-38396,-49538l3461142,2546567r-39136,-48927l3382502,2449021r-39868,-48309l3302403,2352716r-40591,-47682l3220861,2257670r-41306,-47047l3137893,2163898r-42013,-46402l3053516,2071419r-42712,-45750l2967747,1980248r-43402,-45090l2880601,1890402r-44083,-44420l2792097,1801899r-44757,-43743l2702250,1714754r-45421,-43057l2611079,1628986r-46078,-42364l2518599,1544609r-46726,-41660l2424826,1461642r-47365,-40949l2329779,1380101r-47996,-40230l2233474,1300003r-48619,-39502l2135928,1221365r-49234,-38767l2037156,1144203r-49839,-38022l1937177,1068534r-50437,-37269l1836007,994375r-51026,-36508l1733663,921743r-51608,-35738l1630161,850655r-52180,-34961l1525518,781126r-52744,-34173l1419752,713175r-53300,-33379l1312878,646818r-53847,-32576l1204914,582071r-54386,-31764l1095876,518952r-54916,-30944l985782,457477,930343,427362,818695,368384,706032,311093,592371,255505,477729,201637,362122,149505,245567,99127,128082,50519,9682,3697,,xe" fillcolor="#9e007d" stroked="f">
                  <v:path arrowok="t"/>
                </v:shape>
              </v:group>
            </w:pict>
          </mc:Fallback>
        </mc:AlternateContent>
      </w:r>
      <w:r w:rsidR="00A97F12" w:rsidRPr="00F27A16">
        <w:rPr>
          <w:rFonts w:ascii="Arial" w:hAnsi="Arial" w:cs="Arial"/>
          <w:color w:val="414042"/>
        </w:rPr>
        <w:t>Offering workplace adjustments is not a ‘set and forget’ process, as the nature of a person’s neurodivergence or work might change overtime. Schedule regular</w:t>
      </w:r>
      <w:r w:rsidR="00C327C1">
        <w:rPr>
          <w:rFonts w:ascii="Arial" w:hAnsi="Arial" w:cs="Arial"/>
          <w:color w:val="414042"/>
        </w:rPr>
        <w:t xml:space="preserve"> </w:t>
      </w:r>
      <w:r w:rsidR="00A97F12" w:rsidRPr="00F27A16">
        <w:rPr>
          <w:rFonts w:ascii="Arial" w:hAnsi="Arial" w:cs="Arial"/>
          <w:color w:val="414042"/>
        </w:rPr>
        <w:t>check-ins with employees. Ask questions about workplace adjustments during your check-ins to ensure that supports are working for the employee.</w:t>
      </w:r>
    </w:p>
    <w:p w14:paraId="51157C31" w14:textId="6E4DC1E1" w:rsidR="00F64C3B" w:rsidRPr="00F27A16" w:rsidRDefault="00F64C3B" w:rsidP="000717D8">
      <w:pPr>
        <w:rPr>
          <w:rFonts w:ascii="Arial" w:hAnsi="Arial" w:cs="Arial"/>
          <w:sz w:val="18"/>
        </w:rPr>
        <w:sectPr w:rsidR="00F64C3B" w:rsidRPr="00F27A16" w:rsidSect="002E49B3">
          <w:pgSz w:w="11910" w:h="16840"/>
          <w:pgMar w:top="700" w:right="700" w:bottom="0" w:left="700" w:header="720" w:footer="720" w:gutter="0"/>
          <w:cols w:space="720"/>
          <w:titlePg/>
          <w:docGrid w:linePitch="299"/>
        </w:sectPr>
      </w:pPr>
    </w:p>
    <w:p w14:paraId="51157C32" w14:textId="77777777" w:rsidR="00F64C3B" w:rsidRPr="00F27A16" w:rsidRDefault="00A97F12">
      <w:pPr>
        <w:pStyle w:val="BodyText"/>
        <w:spacing w:before="103"/>
        <w:rPr>
          <w:rFonts w:ascii="Arial" w:hAnsi="Arial" w:cs="Arial"/>
          <w:b/>
        </w:rPr>
      </w:pPr>
      <w:r w:rsidRPr="00F27A16">
        <w:rPr>
          <w:rFonts w:ascii="Arial" w:hAnsi="Arial" w:cs="Arial"/>
          <w:noProof/>
        </w:rPr>
        <w:lastRenderedPageBreak/>
        <mc:AlternateContent>
          <mc:Choice Requires="wps">
            <w:drawing>
              <wp:anchor distT="0" distB="0" distL="0" distR="0" simplePos="0" relativeHeight="251670528" behindDoc="1" locked="0" layoutInCell="1" allowOverlap="1" wp14:anchorId="51157E56" wp14:editId="7109E3A3">
                <wp:simplePos x="0" y="0"/>
                <wp:positionH relativeFrom="page">
                  <wp:posOffset>0</wp:posOffset>
                </wp:positionH>
                <wp:positionV relativeFrom="page">
                  <wp:posOffset>0</wp:posOffset>
                </wp:positionV>
                <wp:extent cx="7560309" cy="10692130"/>
                <wp:effectExtent l="0" t="0" r="0" b="0"/>
                <wp:wrapNone/>
                <wp:docPr id="124" name="Graphic 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9E007D"/>
                        </a:solidFill>
                      </wps:spPr>
                      <wps:bodyPr wrap="square" lIns="0" tIns="0" rIns="0" bIns="0" rtlCol="0">
                        <a:prstTxWarp prst="textNoShape">
                          <a:avLst/>
                        </a:prstTxWarp>
                        <a:noAutofit/>
                      </wps:bodyPr>
                    </wps:wsp>
                  </a:graphicData>
                </a:graphic>
              </wp:anchor>
            </w:drawing>
          </mc:Choice>
          <mc:Fallback>
            <w:pict>
              <v:shape w14:anchorId="3DA18BF1" id="Graphic 124" o:spid="_x0000_s1026" alt="&quot;&quot;" style="position:absolute;margin-left:0;margin-top:0;width:595.3pt;height:841.9pt;z-index:-25164595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" path="m7559992,l,,,10692003r7559992,l7559992,xe" fillcolor="#9e007d" stroked="f">
                <v:path arrowok="t"/>
                <w10:wrap anchorx="page" anchory="page"/>
              </v:shape>
            </w:pict>
          </mc:Fallback>
        </mc:AlternateContent>
      </w:r>
      <w:r w:rsidRPr="00F27A16">
        <w:rPr>
          <w:rFonts w:ascii="Arial" w:hAnsi="Arial" w:cs="Arial"/>
          <w:noProof/>
        </w:rPr>
        <mc:AlternateContent>
          <mc:Choice Requires="wps">
            <w:drawing>
              <wp:anchor distT="0" distB="0" distL="0" distR="0" simplePos="0" relativeHeight="251671552" behindDoc="1" locked="0" layoutInCell="1" allowOverlap="1" wp14:anchorId="51157E58" wp14:editId="236ECE17">
                <wp:simplePos x="0" y="0"/>
                <wp:positionH relativeFrom="page">
                  <wp:posOffset>540004</wp:posOffset>
                </wp:positionH>
                <wp:positionV relativeFrom="page">
                  <wp:posOffset>540004</wp:posOffset>
                </wp:positionV>
                <wp:extent cx="6480175" cy="9102090"/>
                <wp:effectExtent l="0" t="0" r="0" b="0"/>
                <wp:wrapNone/>
                <wp:docPr id="125" name="Graphic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B13397"/>
                          </a:solidFill>
                          <a:prstDash val="solid"/>
                        </a:ln>
                      </wps:spPr>
                      <wps:bodyPr wrap="square" lIns="0" tIns="0" rIns="0" bIns="0" rtlCol="0">
                        <a:prstTxWarp prst="textNoShape">
                          <a:avLst/>
                        </a:prstTxWarp>
                        <a:noAutofit/>
                      </wps:bodyPr>
                    </wps:wsp>
                  </a:graphicData>
                </a:graphic>
              </wp:anchor>
            </w:drawing>
          </mc:Choice>
          <mc:Fallback>
            <w:pict>
              <v:shape w14:anchorId="3255F6CE" id="Graphic 125" o:spid="_x0000_s1026" alt="&quot;&quot;" style="position:absolute;margin-left:42.5pt;margin-top:42.5pt;width:510.25pt;height:716.7pt;z-index:-251644928;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" path="m,9101645r6479997,l6479997,,,,,9101645xe" filled="f" strokecolor="#b13397" strokeweight="1pt">
                <v:path arrowok="t"/>
                <w10:wrap anchorx="page" anchory="page"/>
              </v:shape>
            </w:pict>
          </mc:Fallback>
        </mc:AlternateContent>
      </w:r>
    </w:p>
    <w:p w14:paraId="51157C33" w14:textId="77777777" w:rsidR="00F64C3B" w:rsidRPr="00F27A16" w:rsidRDefault="00A97F12">
      <w:pPr>
        <w:ind w:left="664"/>
        <w:rPr>
          <w:rFonts w:ascii="Arial" w:hAnsi="Arial" w:cs="Arial"/>
          <w:sz w:val="28"/>
        </w:rPr>
      </w:pPr>
      <w:r w:rsidRPr="00F27A16">
        <w:rPr>
          <w:rFonts w:ascii="Arial" w:hAnsi="Arial" w:cs="Arial"/>
          <w:color w:val="FFFFFF"/>
          <w:sz w:val="28"/>
        </w:rPr>
        <w:t>SCENARIO</w:t>
      </w:r>
    </w:p>
    <w:p w14:paraId="51157C34" w14:textId="77777777" w:rsidR="00F64C3B" w:rsidRPr="00F27A16" w:rsidRDefault="00A97F12">
      <w:pPr>
        <w:pStyle w:val="Heading1"/>
        <w:spacing w:before="306" w:line="232" w:lineRule="auto"/>
        <w:ind w:left="664" w:right="2073"/>
        <w:rPr>
          <w:rFonts w:ascii="Arial" w:hAnsi="Arial" w:cs="Arial"/>
        </w:rPr>
      </w:pPr>
      <w:r w:rsidRPr="00F27A16">
        <w:rPr>
          <w:rFonts w:ascii="Arial" w:hAnsi="Arial" w:cs="Arial"/>
          <w:color w:val="FFFFFF"/>
        </w:rPr>
        <w:t>Having the conversation about workplace adjustments: Mary and Amber</w:t>
      </w:r>
    </w:p>
    <w:p w14:paraId="51157C35" w14:textId="193CF94F" w:rsidR="00620C63" w:rsidRDefault="00A97F12">
      <w:pPr>
        <w:pStyle w:val="Heading3"/>
        <w:spacing w:before="364" w:line="264" w:lineRule="auto"/>
        <w:ind w:left="664" w:right="1119"/>
        <w:rPr>
          <w:rFonts w:ascii="Arial" w:hAnsi="Arial" w:cs="Arial"/>
          <w:color w:val="FFFFFF"/>
        </w:rPr>
      </w:pPr>
      <w:r w:rsidRPr="00F27A16">
        <w:rPr>
          <w:rFonts w:ascii="Arial" w:hAnsi="Arial" w:cs="Arial"/>
          <w:color w:val="FFFFFF"/>
        </w:rPr>
        <w:t>Mary owns a small café. She recently hired Amber as a café worker to take customer orders, manage payments and serve customers.</w:t>
      </w:r>
    </w:p>
    <w:p w14:paraId="7AF58A78" w14:textId="533510DB" w:rsidR="00620C63" w:rsidRDefault="00BC3665">
      <w:pPr>
        <w:rPr>
          <w:rFonts w:ascii="Arial" w:hAnsi="Arial" w:cs="Arial"/>
          <w:color w:val="FFFFFF"/>
          <w:sz w:val="36"/>
          <w:szCs w:val="36"/>
        </w:rPr>
      </w:pPr>
      <w:r w:rsidRPr="00C53E8E">
        <w:rPr>
          <w:rFonts w:ascii="Arial" w:hAnsi="Arial" w:cs="Arial"/>
          <w:b/>
          <w:noProof/>
          <w:sz w:val="20"/>
        </w:rPr>
        <mc:AlternateContent>
          <mc:Choice Requires="wps">
            <w:drawing>
              <wp:anchor distT="45720" distB="45720" distL="114300" distR="114300" simplePos="0" relativeHeight="251616256" behindDoc="0" locked="0" layoutInCell="1" allowOverlap="1" wp14:anchorId="0FC18934" wp14:editId="4061E3F8">
                <wp:simplePos x="0" y="0"/>
                <wp:positionH relativeFrom="column">
                  <wp:posOffset>0</wp:posOffset>
                </wp:positionH>
                <wp:positionV relativeFrom="paragraph">
                  <wp:posOffset>5201920</wp:posOffset>
                </wp:positionV>
                <wp:extent cx="6673850" cy="1404620"/>
                <wp:effectExtent l="0" t="0" r="0" b="0"/>
                <wp:wrapNone/>
                <wp:docPr id="9833147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71BDFB05" w14:textId="56024F55" w:rsidR="00BC3665" w:rsidRPr="00D47C97" w:rsidRDefault="00BC3665" w:rsidP="00BC3665">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C18934" id="_x0000_s1051" type="#_x0000_t202" style="position:absolute;margin-left:0;margin-top:409.6pt;width:525.5pt;height:110.6pt;z-index:2516162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" filled="f" stroked="f">
                <v:textbox style="mso-fit-shape-to-text:t">
                  <w:txbxContent>
                    <w:p w14:paraId="71BDFB05" w14:textId="56024F55" w:rsidR="00BC3665" w:rsidRPr="00D47C97" w:rsidRDefault="00BC3665" w:rsidP="00BC3665">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24</w:t>
                      </w:r>
                    </w:p>
                  </w:txbxContent>
                </v:textbox>
              </v:shape>
            </w:pict>
          </mc:Fallback>
        </mc:AlternateContent>
      </w:r>
      <w:r w:rsidR="00620C63">
        <w:rPr>
          <w:rFonts w:ascii="Arial" w:hAnsi="Arial" w:cs="Arial"/>
          <w:color w:val="FFFFFF"/>
        </w:rPr>
        <w:br w:type="page"/>
      </w:r>
    </w:p>
    <w:p w14:paraId="51157C4C" w14:textId="77777777" w:rsidR="00F64C3B" w:rsidRPr="00F27A16" w:rsidRDefault="00A97F12">
      <w:pPr>
        <w:pStyle w:val="BodyText"/>
        <w:spacing w:before="103"/>
        <w:rPr>
          <w:rFonts w:ascii="Arial" w:hAnsi="Arial" w:cs="Arial"/>
          <w:b/>
        </w:rPr>
      </w:pPr>
      <w:r w:rsidRPr="00F27A16">
        <w:rPr>
          <w:rFonts w:ascii="Arial" w:hAnsi="Arial" w:cs="Arial"/>
          <w:noProof/>
        </w:rPr>
        <w:lastRenderedPageBreak/>
        <mc:AlternateContent>
          <mc:Choice Requires="wps">
            <w:drawing>
              <wp:anchor distT="0" distB="0" distL="0" distR="0" simplePos="0" relativeHeight="251672576" behindDoc="1" locked="0" layoutInCell="1" allowOverlap="1" wp14:anchorId="51157E5A" wp14:editId="6CE51528">
                <wp:simplePos x="0" y="0"/>
                <wp:positionH relativeFrom="page">
                  <wp:posOffset>0</wp:posOffset>
                </wp:positionH>
                <wp:positionV relativeFrom="page">
                  <wp:posOffset>0</wp:posOffset>
                </wp:positionV>
                <wp:extent cx="7560309" cy="10692130"/>
                <wp:effectExtent l="0" t="0" r="0" b="0"/>
                <wp:wrapNone/>
                <wp:docPr id="126" name="Graphic 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9E007D"/>
                        </a:solidFill>
                      </wps:spPr>
                      <wps:bodyPr wrap="square" lIns="0" tIns="0" rIns="0" bIns="0" rtlCol="0">
                        <a:prstTxWarp prst="textNoShape">
                          <a:avLst/>
                        </a:prstTxWarp>
                        <a:noAutofit/>
                      </wps:bodyPr>
                    </wps:wsp>
                  </a:graphicData>
                </a:graphic>
              </wp:anchor>
            </w:drawing>
          </mc:Choice>
          <mc:Fallback>
            <w:pict>
              <v:shape w14:anchorId="58C4C291" id="Graphic 126" o:spid="_x0000_s1026" alt="&quot;&quot;" style="position:absolute;margin-left:0;margin-top:0;width:595.3pt;height:841.9pt;z-index:-25164390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" path="m7559992,l,,,10692003r7559992,l7559992,xe" fillcolor="#9e007d" stroked="f">
                <v:path arrowok="t"/>
                <w10:wrap anchorx="page" anchory="page"/>
              </v:shape>
            </w:pict>
          </mc:Fallback>
        </mc:AlternateContent>
      </w:r>
      <w:r w:rsidRPr="00F27A16">
        <w:rPr>
          <w:rFonts w:ascii="Arial" w:hAnsi="Arial" w:cs="Arial"/>
          <w:noProof/>
        </w:rPr>
        <mc:AlternateContent>
          <mc:Choice Requires="wps">
            <w:drawing>
              <wp:anchor distT="0" distB="0" distL="0" distR="0" simplePos="0" relativeHeight="251674624" behindDoc="1" locked="0" layoutInCell="1" allowOverlap="1" wp14:anchorId="51157E5C" wp14:editId="2B698057">
                <wp:simplePos x="0" y="0"/>
                <wp:positionH relativeFrom="page">
                  <wp:posOffset>540004</wp:posOffset>
                </wp:positionH>
                <wp:positionV relativeFrom="page">
                  <wp:posOffset>540004</wp:posOffset>
                </wp:positionV>
                <wp:extent cx="6480175" cy="9102090"/>
                <wp:effectExtent l="0" t="0" r="0" b="0"/>
                <wp:wrapNone/>
                <wp:docPr id="127" name="Graphic 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B13397"/>
                          </a:solidFill>
                          <a:prstDash val="solid"/>
                        </a:ln>
                      </wps:spPr>
                      <wps:bodyPr wrap="square" lIns="0" tIns="0" rIns="0" bIns="0" rtlCol="0">
                        <a:prstTxWarp prst="textNoShape">
                          <a:avLst/>
                        </a:prstTxWarp>
                        <a:noAutofit/>
                      </wps:bodyPr>
                    </wps:wsp>
                  </a:graphicData>
                </a:graphic>
              </wp:anchor>
            </w:drawing>
          </mc:Choice>
          <mc:Fallback>
            <w:pict>
              <v:shape w14:anchorId="132A357A" id="Graphic 127" o:spid="_x0000_s1026" alt="&quot;&quot;" style="position:absolute;margin-left:42.5pt;margin-top:42.5pt;width:510.25pt;height:716.7pt;z-index:-251641856;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" path="m,9101645r6479997,l6479997,,,,,9101645xe" filled="f" strokecolor="#b13397" strokeweight="1pt">
                <v:path arrowok="t"/>
                <w10:wrap anchorx="page" anchory="page"/>
              </v:shape>
            </w:pict>
          </mc:Fallback>
        </mc:AlternateContent>
      </w:r>
    </w:p>
    <w:p w14:paraId="51157C4D" w14:textId="77777777" w:rsidR="00F64C3B" w:rsidRPr="00F27A16" w:rsidRDefault="00A97F12">
      <w:pPr>
        <w:ind w:left="664"/>
        <w:rPr>
          <w:rFonts w:ascii="Arial" w:hAnsi="Arial" w:cs="Arial"/>
          <w:sz w:val="28"/>
        </w:rPr>
      </w:pPr>
      <w:r w:rsidRPr="00F27A16">
        <w:rPr>
          <w:rFonts w:ascii="Arial" w:hAnsi="Arial" w:cs="Arial"/>
          <w:color w:val="FFFFFF"/>
          <w:sz w:val="28"/>
        </w:rPr>
        <w:t>SCENARIO</w:t>
      </w:r>
    </w:p>
    <w:p w14:paraId="51157C4E" w14:textId="77777777" w:rsidR="00F64C3B" w:rsidRPr="00F27A16" w:rsidRDefault="00F64C3B">
      <w:pPr>
        <w:pStyle w:val="BodyText"/>
        <w:spacing w:before="32"/>
        <w:rPr>
          <w:rFonts w:ascii="Arial" w:hAnsi="Arial" w:cs="Arial"/>
        </w:rPr>
      </w:pPr>
    </w:p>
    <w:p w14:paraId="51157C4F" w14:textId="77777777" w:rsidR="00F64C3B" w:rsidRPr="00F27A16" w:rsidRDefault="00A97F12">
      <w:pPr>
        <w:pStyle w:val="BodyText"/>
        <w:spacing w:before="1" w:line="283" w:lineRule="auto"/>
        <w:ind w:left="664" w:right="749"/>
        <w:rPr>
          <w:rFonts w:ascii="Arial" w:hAnsi="Arial" w:cs="Arial"/>
        </w:rPr>
      </w:pPr>
      <w:r w:rsidRPr="00F27A16">
        <w:rPr>
          <w:rFonts w:ascii="Arial" w:hAnsi="Arial" w:cs="Arial"/>
          <w:color w:val="FFFFFF"/>
        </w:rPr>
        <w:t xml:space="preserve">Amber is dyslexic and processes information differently. Amber shared information about their dyslexia with Mary, who wanted to ensure Amber has what they need to be best in the role. She </w:t>
      </w:r>
      <w:proofErr w:type="spellStart"/>
      <w:r w:rsidRPr="00F27A16">
        <w:rPr>
          <w:rFonts w:ascii="Arial" w:hAnsi="Arial" w:cs="Arial"/>
          <w:color w:val="FFFFFF"/>
        </w:rPr>
        <w:t>organised</w:t>
      </w:r>
      <w:proofErr w:type="spellEnd"/>
      <w:r w:rsidRPr="00F27A16">
        <w:rPr>
          <w:rFonts w:ascii="Arial" w:hAnsi="Arial" w:cs="Arial"/>
          <w:color w:val="FFFFFF"/>
        </w:rPr>
        <w:t xml:space="preserve"> a meeting with Amber in a quiet space to ensure privacy of information.</w:t>
      </w:r>
    </w:p>
    <w:p w14:paraId="51157C50" w14:textId="77777777" w:rsidR="00F64C3B" w:rsidRPr="00F27A16" w:rsidRDefault="00A97F12">
      <w:pPr>
        <w:pStyle w:val="BodyText"/>
        <w:tabs>
          <w:tab w:val="left" w:pos="1797"/>
        </w:tabs>
        <w:spacing w:before="288" w:line="283" w:lineRule="auto"/>
        <w:ind w:left="1798" w:right="1287" w:hanging="1134"/>
        <w:rPr>
          <w:rFonts w:ascii="Arial" w:hAnsi="Arial" w:cs="Arial"/>
        </w:rPr>
      </w:pPr>
      <w:r w:rsidRPr="00F27A16">
        <w:rPr>
          <w:rFonts w:ascii="Arial" w:hAnsi="Arial" w:cs="Arial"/>
          <w:b/>
          <w:color w:val="FFFFFF"/>
        </w:rPr>
        <w:t>Mary:</w:t>
      </w:r>
      <w:r w:rsidRPr="00F27A16">
        <w:rPr>
          <w:rFonts w:ascii="Arial" w:hAnsi="Arial" w:cs="Arial"/>
          <w:b/>
          <w:color w:val="FFFFFF"/>
        </w:rPr>
        <w:tab/>
      </w:r>
      <w:r w:rsidRPr="00F27A16">
        <w:rPr>
          <w:rFonts w:ascii="Arial" w:hAnsi="Arial" w:cs="Arial"/>
          <w:color w:val="FFFFFF"/>
        </w:rPr>
        <w:t>What are some of the barriers you are currently experiencing at work?</w:t>
      </w:r>
    </w:p>
    <w:p w14:paraId="51157C51" w14:textId="77777777" w:rsidR="00F64C3B" w:rsidRPr="00F27A16" w:rsidRDefault="00A97F12">
      <w:pPr>
        <w:pStyle w:val="BodyText"/>
        <w:spacing w:before="286" w:line="283" w:lineRule="auto"/>
        <w:ind w:left="1798" w:right="749" w:hanging="1134"/>
        <w:rPr>
          <w:rFonts w:ascii="Arial" w:hAnsi="Arial" w:cs="Arial"/>
        </w:rPr>
      </w:pPr>
      <w:r w:rsidRPr="00F27A16">
        <w:rPr>
          <w:rFonts w:ascii="Arial" w:hAnsi="Arial" w:cs="Arial"/>
          <w:b/>
          <w:color w:val="FFFFFF"/>
        </w:rPr>
        <w:t xml:space="preserve">Amber: </w:t>
      </w:r>
      <w:r w:rsidRPr="00F27A16">
        <w:rPr>
          <w:rFonts w:ascii="Arial" w:hAnsi="Arial" w:cs="Arial"/>
          <w:color w:val="FFFFFF"/>
        </w:rPr>
        <w:t>I am a visual thinker and understand images better. Usually when there is a lot of information on the menu board, it takes me longer to read and complete the task. Is there any way we can simplify the information on the menu and add images? I do enjoy drawing!</w:t>
      </w:r>
    </w:p>
    <w:p w14:paraId="51157C52" w14:textId="77777777" w:rsidR="00F64C3B" w:rsidRPr="00F27A16" w:rsidRDefault="00A97F12">
      <w:pPr>
        <w:pStyle w:val="BodyText"/>
        <w:tabs>
          <w:tab w:val="left" w:pos="1797"/>
        </w:tabs>
        <w:spacing w:before="288" w:line="283" w:lineRule="auto"/>
        <w:ind w:left="1798" w:right="946" w:hanging="1134"/>
        <w:rPr>
          <w:rFonts w:ascii="Arial" w:hAnsi="Arial" w:cs="Arial"/>
        </w:rPr>
      </w:pPr>
      <w:r w:rsidRPr="00F27A16">
        <w:rPr>
          <w:rFonts w:ascii="Arial" w:hAnsi="Arial" w:cs="Arial"/>
          <w:b/>
          <w:color w:val="FFFFFF"/>
        </w:rPr>
        <w:t>Mary:</w:t>
      </w:r>
      <w:r w:rsidRPr="00F27A16">
        <w:rPr>
          <w:rFonts w:ascii="Arial" w:hAnsi="Arial" w:cs="Arial"/>
          <w:b/>
          <w:color w:val="FFFFFF"/>
        </w:rPr>
        <w:tab/>
      </w:r>
      <w:r w:rsidRPr="00F27A16">
        <w:rPr>
          <w:rFonts w:ascii="Arial" w:hAnsi="Arial" w:cs="Arial"/>
          <w:color w:val="FFFFFF"/>
        </w:rPr>
        <w:t>Absolutely, we can do that. Is the computer screen set up helpful or can we make any changes to make it easier to read the information?</w:t>
      </w:r>
    </w:p>
    <w:p w14:paraId="51157C53" w14:textId="77777777" w:rsidR="00F64C3B" w:rsidRPr="00F27A16" w:rsidRDefault="00A97F12">
      <w:pPr>
        <w:pStyle w:val="BodyText"/>
        <w:spacing w:before="287" w:line="283" w:lineRule="auto"/>
        <w:ind w:left="1798" w:right="1461" w:hanging="1134"/>
        <w:rPr>
          <w:rFonts w:ascii="Arial" w:hAnsi="Arial" w:cs="Arial"/>
        </w:rPr>
      </w:pPr>
      <w:r w:rsidRPr="00F27A16">
        <w:rPr>
          <w:rFonts w:ascii="Arial" w:hAnsi="Arial" w:cs="Arial"/>
          <w:b/>
          <w:color w:val="FFFFFF"/>
        </w:rPr>
        <w:t xml:space="preserve">Amber: </w:t>
      </w:r>
      <w:r w:rsidRPr="00F27A16">
        <w:rPr>
          <w:rFonts w:ascii="Arial" w:hAnsi="Arial" w:cs="Arial"/>
          <w:color w:val="FFFFFF"/>
        </w:rPr>
        <w:t xml:space="preserve">Yes, the white background can make it difficult to read and understand the information. An alternative </w:t>
      </w:r>
      <w:proofErr w:type="spellStart"/>
      <w:r w:rsidRPr="00F27A16">
        <w:rPr>
          <w:rFonts w:ascii="Arial" w:hAnsi="Arial" w:cs="Arial"/>
          <w:color w:val="FFFFFF"/>
        </w:rPr>
        <w:t>colour</w:t>
      </w:r>
      <w:proofErr w:type="spellEnd"/>
      <w:r w:rsidRPr="00F27A16">
        <w:rPr>
          <w:rFonts w:ascii="Arial" w:hAnsi="Arial" w:cs="Arial"/>
          <w:color w:val="FFFFFF"/>
        </w:rPr>
        <w:t xml:space="preserve"> like black would be quite helpful.</w:t>
      </w:r>
    </w:p>
    <w:p w14:paraId="51157C54" w14:textId="77777777" w:rsidR="00F64C3B" w:rsidRPr="00F27A16" w:rsidRDefault="00A97F12">
      <w:pPr>
        <w:pStyle w:val="BodyText"/>
        <w:tabs>
          <w:tab w:val="left" w:pos="1797"/>
        </w:tabs>
        <w:spacing w:before="287"/>
        <w:ind w:left="664"/>
        <w:rPr>
          <w:rFonts w:ascii="Arial" w:hAnsi="Arial" w:cs="Arial"/>
        </w:rPr>
      </w:pPr>
      <w:r w:rsidRPr="00F27A16">
        <w:rPr>
          <w:rFonts w:ascii="Arial" w:hAnsi="Arial" w:cs="Arial"/>
          <w:b/>
          <w:color w:val="FFFFFF"/>
        </w:rPr>
        <w:t>Mary:</w:t>
      </w:r>
      <w:r w:rsidRPr="00F27A16">
        <w:rPr>
          <w:rFonts w:ascii="Arial" w:hAnsi="Arial" w:cs="Arial"/>
          <w:b/>
          <w:color w:val="FFFFFF"/>
        </w:rPr>
        <w:tab/>
      </w:r>
      <w:r w:rsidRPr="00F27A16">
        <w:rPr>
          <w:rFonts w:ascii="Arial" w:hAnsi="Arial" w:cs="Arial"/>
          <w:color w:val="FFFFFF"/>
        </w:rPr>
        <w:t>Sure, that would be an easy change. Are there any other supports</w:t>
      </w:r>
    </w:p>
    <w:p w14:paraId="51157C55" w14:textId="77777777" w:rsidR="00F64C3B" w:rsidRPr="00F27A16" w:rsidRDefault="00A97F12">
      <w:pPr>
        <w:pStyle w:val="BodyText"/>
        <w:spacing w:before="62"/>
        <w:ind w:left="1798"/>
        <w:rPr>
          <w:rFonts w:ascii="Arial" w:hAnsi="Arial" w:cs="Arial"/>
        </w:rPr>
      </w:pPr>
      <w:r w:rsidRPr="00F27A16">
        <w:rPr>
          <w:rFonts w:ascii="Arial" w:hAnsi="Arial" w:cs="Arial"/>
          <w:color w:val="FFFFFF"/>
        </w:rPr>
        <w:t xml:space="preserve">we can put in place you might find helpful at </w:t>
      </w:r>
      <w:proofErr w:type="gramStart"/>
      <w:r w:rsidRPr="00F27A16">
        <w:rPr>
          <w:rFonts w:ascii="Arial" w:hAnsi="Arial" w:cs="Arial"/>
          <w:color w:val="FFFFFF"/>
        </w:rPr>
        <w:t>work?</w:t>
      </w:r>
      <w:proofErr w:type="gramEnd"/>
    </w:p>
    <w:p w14:paraId="51157C56" w14:textId="77777777" w:rsidR="00F64C3B" w:rsidRPr="00F27A16" w:rsidRDefault="00F64C3B">
      <w:pPr>
        <w:pStyle w:val="BodyText"/>
        <w:spacing w:before="7"/>
        <w:rPr>
          <w:rFonts w:ascii="Arial" w:hAnsi="Arial" w:cs="Arial"/>
        </w:rPr>
      </w:pPr>
    </w:p>
    <w:p w14:paraId="51157C57" w14:textId="6D88243B" w:rsidR="00F64C3B" w:rsidRPr="00F27A16" w:rsidRDefault="00A97F12">
      <w:pPr>
        <w:pStyle w:val="BodyText"/>
        <w:spacing w:before="1"/>
        <w:ind w:left="664"/>
        <w:rPr>
          <w:rFonts w:ascii="Arial" w:hAnsi="Arial" w:cs="Arial"/>
        </w:rPr>
      </w:pPr>
      <w:r w:rsidRPr="00F27A16">
        <w:rPr>
          <w:rFonts w:ascii="Arial" w:hAnsi="Arial" w:cs="Arial"/>
          <w:b/>
          <w:color w:val="FFFFFF"/>
        </w:rPr>
        <w:t>Amber:</w:t>
      </w:r>
      <w:r w:rsidR="001C2AF3">
        <w:rPr>
          <w:rFonts w:ascii="Arial" w:hAnsi="Arial" w:cs="Arial"/>
          <w:b/>
          <w:color w:val="FFFFFF"/>
        </w:rPr>
        <w:t xml:space="preserve">  </w:t>
      </w:r>
      <w:r w:rsidRPr="00F27A16">
        <w:rPr>
          <w:rFonts w:ascii="Arial" w:hAnsi="Arial" w:cs="Arial"/>
          <w:color w:val="FFFFFF"/>
        </w:rPr>
        <w:t>I can’t think of anything else, as this is my first job after school.</w:t>
      </w:r>
    </w:p>
    <w:p w14:paraId="51157C58" w14:textId="77777777" w:rsidR="00F64C3B" w:rsidRPr="00F27A16" w:rsidRDefault="00F64C3B">
      <w:pPr>
        <w:pStyle w:val="BodyText"/>
        <w:spacing w:before="7"/>
        <w:rPr>
          <w:rFonts w:ascii="Arial" w:hAnsi="Arial" w:cs="Arial"/>
        </w:rPr>
      </w:pPr>
    </w:p>
    <w:p w14:paraId="51157C59" w14:textId="77777777" w:rsidR="00F64C3B" w:rsidRPr="00F27A16" w:rsidRDefault="00A97F12">
      <w:pPr>
        <w:pStyle w:val="BodyText"/>
        <w:tabs>
          <w:tab w:val="left" w:pos="1797"/>
        </w:tabs>
        <w:spacing w:line="283" w:lineRule="auto"/>
        <w:ind w:left="1798" w:right="1652" w:hanging="1134"/>
        <w:rPr>
          <w:rFonts w:ascii="Arial" w:hAnsi="Arial" w:cs="Arial"/>
        </w:rPr>
      </w:pPr>
      <w:r w:rsidRPr="00F27A16">
        <w:rPr>
          <w:rFonts w:ascii="Arial" w:hAnsi="Arial" w:cs="Arial"/>
          <w:b/>
          <w:color w:val="FFFFFF"/>
        </w:rPr>
        <w:t>Mary:</w:t>
      </w:r>
      <w:r w:rsidRPr="00F27A16">
        <w:rPr>
          <w:rFonts w:ascii="Arial" w:hAnsi="Arial" w:cs="Arial"/>
          <w:b/>
          <w:color w:val="FFFFFF"/>
        </w:rPr>
        <w:tab/>
      </w:r>
      <w:r w:rsidRPr="00F27A16">
        <w:rPr>
          <w:rFonts w:ascii="Arial" w:hAnsi="Arial" w:cs="Arial"/>
          <w:color w:val="FFFFFF"/>
        </w:rPr>
        <w:t>No worries, for any other supports, we can contact JobAccess. They are a government program that advise on workplace adjustments.</w:t>
      </w:r>
    </w:p>
    <w:p w14:paraId="51157C5A" w14:textId="59566D35" w:rsidR="00F64C3B" w:rsidRPr="00F27A16" w:rsidRDefault="00BC3665">
      <w:pPr>
        <w:pStyle w:val="BodyText"/>
        <w:spacing w:before="4" w:line="283" w:lineRule="auto"/>
        <w:ind w:left="1798" w:right="1119"/>
        <w:rPr>
          <w:rFonts w:ascii="Arial" w:hAnsi="Arial" w:cs="Arial"/>
        </w:rPr>
      </w:pPr>
      <w:r w:rsidRPr="00C53E8E">
        <w:rPr>
          <w:rFonts w:ascii="Arial" w:hAnsi="Arial" w:cs="Arial"/>
          <w:b/>
          <w:noProof/>
          <w:sz w:val="20"/>
        </w:rPr>
        <mc:AlternateContent>
          <mc:Choice Requires="wps">
            <w:drawing>
              <wp:anchor distT="45720" distB="45720" distL="114300" distR="114300" simplePos="0" relativeHeight="251618304" behindDoc="0" locked="0" layoutInCell="1" allowOverlap="1" wp14:anchorId="05FB6907" wp14:editId="1406F99E">
                <wp:simplePos x="0" y="0"/>
                <wp:positionH relativeFrom="column">
                  <wp:posOffset>0</wp:posOffset>
                </wp:positionH>
                <wp:positionV relativeFrom="paragraph">
                  <wp:posOffset>2129790</wp:posOffset>
                </wp:positionV>
                <wp:extent cx="6673850" cy="1404620"/>
                <wp:effectExtent l="0" t="0" r="0" b="0"/>
                <wp:wrapNone/>
                <wp:docPr id="6179825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31AA4885" w14:textId="767C1F0D" w:rsidR="00BC3665" w:rsidRPr="00D47C97" w:rsidRDefault="00BC3665" w:rsidP="00BC3665">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25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FB6907" id="_x0000_s1052" type="#_x0000_t202" style="position:absolute;left:0;text-align:left;margin-left:0;margin-top:167.7pt;width:525.5pt;height:110.6pt;z-index:2516183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" filled="f" stroked="f">
                <v:textbox style="mso-fit-shape-to-text:t">
                  <w:txbxContent>
                    <w:p w14:paraId="31AA4885" w14:textId="767C1F0D" w:rsidR="00BC3665" w:rsidRPr="00D47C97" w:rsidRDefault="00BC3665" w:rsidP="00BC3665">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25</w:t>
                      </w:r>
                    </w:p>
                  </w:txbxContent>
                </v:textbox>
              </v:shape>
            </w:pict>
          </mc:Fallback>
        </mc:AlternateContent>
      </w:r>
      <w:r w:rsidR="00A97F12" w:rsidRPr="00F27A16">
        <w:rPr>
          <w:rFonts w:ascii="Arial" w:hAnsi="Arial" w:cs="Arial"/>
          <w:color w:val="FFFFFF"/>
        </w:rPr>
        <w:t>We can lodge an application through their website and speak to an expert to see if there’s anything else that can help you bring your best! I’ll also schedule regular check-ins to see if the adjustments are working for you.</w:t>
      </w:r>
    </w:p>
    <w:p w14:paraId="51157C60" w14:textId="66655ABA" w:rsidR="00F64C3B" w:rsidRPr="00F27A16" w:rsidRDefault="00F64C3B">
      <w:pPr>
        <w:rPr>
          <w:rFonts w:ascii="Arial" w:hAnsi="Arial" w:cs="Arial"/>
          <w:sz w:val="18"/>
        </w:rPr>
        <w:sectPr w:rsidR="00F64C3B" w:rsidRPr="00F27A16">
          <w:pgSz w:w="11910" w:h="16840"/>
          <w:pgMar w:top="820" w:right="700" w:bottom="280" w:left="700" w:header="720" w:footer="720" w:gutter="0"/>
          <w:cols w:space="720"/>
        </w:sectPr>
      </w:pPr>
    </w:p>
    <w:p w14:paraId="51157C61" w14:textId="77777777" w:rsidR="00F64C3B" w:rsidRPr="00F27A16" w:rsidRDefault="00A97F12">
      <w:pPr>
        <w:pStyle w:val="BodyText"/>
        <w:spacing w:before="103"/>
        <w:rPr>
          <w:rFonts w:ascii="Arial" w:hAnsi="Arial" w:cs="Arial"/>
          <w:b/>
        </w:rPr>
      </w:pPr>
      <w:r w:rsidRPr="00F27A16">
        <w:rPr>
          <w:rFonts w:ascii="Arial" w:hAnsi="Arial" w:cs="Arial"/>
          <w:noProof/>
        </w:rPr>
        <w:lastRenderedPageBreak/>
        <mc:AlternateContent>
          <mc:Choice Requires="wps">
            <w:drawing>
              <wp:anchor distT="0" distB="0" distL="0" distR="0" simplePos="0" relativeHeight="251675648" behindDoc="1" locked="0" layoutInCell="1" allowOverlap="1" wp14:anchorId="51157E5E" wp14:editId="1877E09E">
                <wp:simplePos x="0" y="0"/>
                <wp:positionH relativeFrom="page">
                  <wp:posOffset>4195</wp:posOffset>
                </wp:positionH>
                <wp:positionV relativeFrom="page">
                  <wp:posOffset>-117</wp:posOffset>
                </wp:positionV>
                <wp:extent cx="7560309" cy="10692130"/>
                <wp:effectExtent l="0" t="0" r="0" b="0"/>
                <wp:wrapNone/>
                <wp:docPr id="128" name="Graphic 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2453"/>
                        </a:solidFill>
                      </wps:spPr>
                      <wps:bodyPr wrap="square" lIns="0" tIns="0" rIns="0" bIns="0" rtlCol="0">
                        <a:prstTxWarp prst="textNoShape">
                          <a:avLst/>
                        </a:prstTxWarp>
                        <a:noAutofit/>
                      </wps:bodyPr>
                    </wps:wsp>
                  </a:graphicData>
                </a:graphic>
              </wp:anchor>
            </w:drawing>
          </mc:Choice>
          <mc:Fallback>
            <w:pict>
              <v:shape w14:anchorId="48019F93" id="Graphic 128" o:spid="_x0000_s1026" alt="&quot;&quot;" style="position:absolute;margin-left:.35pt;margin-top:0;width:595.3pt;height:841.9pt;z-index:-25164083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" path="m7559992,l,,,10692003r7559992,l7559992,xe" fillcolor="#002453" stroked="f">
                <v:path arrowok="t"/>
                <w10:wrap anchorx="page" anchory="page"/>
              </v:shape>
            </w:pict>
          </mc:Fallback>
        </mc:AlternateContent>
      </w:r>
      <w:r w:rsidRPr="00F27A16">
        <w:rPr>
          <w:rFonts w:ascii="Arial" w:hAnsi="Arial" w:cs="Arial"/>
          <w:noProof/>
        </w:rPr>
        <mc:AlternateContent>
          <mc:Choice Requires="wps">
            <w:drawing>
              <wp:anchor distT="0" distB="0" distL="0" distR="0" simplePos="0" relativeHeight="251676672" behindDoc="1" locked="0" layoutInCell="1" allowOverlap="1" wp14:anchorId="51157E60" wp14:editId="42B5734C">
                <wp:simplePos x="0" y="0"/>
                <wp:positionH relativeFrom="page">
                  <wp:posOffset>540004</wp:posOffset>
                </wp:positionH>
                <wp:positionV relativeFrom="page">
                  <wp:posOffset>540004</wp:posOffset>
                </wp:positionV>
                <wp:extent cx="6480175" cy="9102090"/>
                <wp:effectExtent l="0" t="0" r="0" b="0"/>
                <wp:wrapNone/>
                <wp:docPr id="129" name="Graphic 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335076"/>
                          </a:solidFill>
                          <a:prstDash val="solid"/>
                        </a:ln>
                      </wps:spPr>
                      <wps:bodyPr wrap="square" lIns="0" tIns="0" rIns="0" bIns="0" rtlCol="0">
                        <a:prstTxWarp prst="textNoShape">
                          <a:avLst/>
                        </a:prstTxWarp>
                        <a:noAutofit/>
                      </wps:bodyPr>
                    </wps:wsp>
                  </a:graphicData>
                </a:graphic>
              </wp:anchor>
            </w:drawing>
          </mc:Choice>
          <mc:Fallback>
            <w:pict>
              <v:shape w14:anchorId="4811DE94" id="Graphic 129" o:spid="_x0000_s1026" alt="&quot;&quot;" style="position:absolute;margin-left:42.5pt;margin-top:42.5pt;width:510.25pt;height:716.7pt;z-index:-251639808;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" path="m,9101645r6479997,l6479997,,,,,9101645xe" filled="f" strokecolor="#335076" strokeweight="1pt">
                <v:path arrowok="t"/>
                <w10:wrap anchorx="page" anchory="page"/>
              </v:shape>
            </w:pict>
          </mc:Fallback>
        </mc:AlternateContent>
      </w:r>
    </w:p>
    <w:p w14:paraId="51157C62" w14:textId="77777777" w:rsidR="00F64C3B" w:rsidRPr="00F27A16" w:rsidRDefault="00A97F12">
      <w:pPr>
        <w:ind w:left="664"/>
        <w:rPr>
          <w:rFonts w:ascii="Arial" w:hAnsi="Arial" w:cs="Arial"/>
          <w:sz w:val="28"/>
        </w:rPr>
      </w:pPr>
      <w:r w:rsidRPr="00F27A16">
        <w:rPr>
          <w:rFonts w:ascii="Arial" w:hAnsi="Arial" w:cs="Arial"/>
          <w:color w:val="FFFFFF"/>
          <w:sz w:val="28"/>
        </w:rPr>
        <w:t>CASE STUDY</w:t>
      </w:r>
    </w:p>
    <w:p w14:paraId="51157C63" w14:textId="77777777" w:rsidR="00F64C3B" w:rsidRPr="00F27A16" w:rsidRDefault="00A97F12">
      <w:pPr>
        <w:pStyle w:val="Heading1"/>
        <w:spacing w:before="306" w:line="232" w:lineRule="auto"/>
        <w:ind w:left="664" w:right="2073"/>
        <w:rPr>
          <w:rFonts w:ascii="Arial" w:hAnsi="Arial" w:cs="Arial"/>
        </w:rPr>
      </w:pPr>
      <w:r w:rsidRPr="00F27A16">
        <w:rPr>
          <w:rFonts w:ascii="Arial" w:hAnsi="Arial" w:cs="Arial"/>
          <w:color w:val="FFFFFF"/>
        </w:rPr>
        <w:t>Meet Sarah: Community connection champion</w:t>
      </w:r>
    </w:p>
    <w:p w14:paraId="51157C64" w14:textId="77777777" w:rsidR="00F64C3B" w:rsidRPr="00F27A16" w:rsidRDefault="00A97F12">
      <w:pPr>
        <w:pStyle w:val="Heading2"/>
        <w:spacing w:before="596"/>
        <w:rPr>
          <w:rFonts w:ascii="Arial" w:hAnsi="Arial" w:cs="Arial"/>
        </w:rPr>
      </w:pPr>
      <w:r w:rsidRPr="00F27A16">
        <w:rPr>
          <w:rFonts w:ascii="Arial" w:hAnsi="Arial" w:cs="Arial"/>
          <w:color w:val="EC8A00"/>
        </w:rPr>
        <w:t>Who</w:t>
      </w:r>
    </w:p>
    <w:p w14:paraId="51157C78" w14:textId="3E66B3C0" w:rsidR="00F64C3B" w:rsidRPr="007B0A6C" w:rsidRDefault="007B0A6C" w:rsidP="007B0A6C">
      <w:pPr>
        <w:pStyle w:val="Heading3"/>
        <w:spacing w:before="378" w:line="264" w:lineRule="auto"/>
        <w:ind w:left="664" w:right="972"/>
        <w:rPr>
          <w:rFonts w:ascii="Arial" w:hAnsi="Arial" w:cs="Arial"/>
          <w:color w:val="FFFFFF"/>
        </w:rPr>
      </w:pPr>
      <w:r w:rsidRPr="00C53E8E">
        <w:rPr>
          <w:rFonts w:ascii="Arial" w:hAnsi="Arial" w:cs="Arial"/>
          <w:b/>
          <w:noProof/>
          <w:sz w:val="20"/>
        </w:rPr>
        <mc:AlternateContent>
          <mc:Choice Requires="wps">
            <w:drawing>
              <wp:anchor distT="45720" distB="45720" distL="114300" distR="114300" simplePos="0" relativeHeight="251638784" behindDoc="0" locked="0" layoutInCell="1" allowOverlap="1" wp14:anchorId="7936F7B6" wp14:editId="2477833E">
                <wp:simplePos x="0" y="0"/>
                <wp:positionH relativeFrom="column">
                  <wp:posOffset>0</wp:posOffset>
                </wp:positionH>
                <wp:positionV relativeFrom="page">
                  <wp:posOffset>9985270</wp:posOffset>
                </wp:positionV>
                <wp:extent cx="6673850" cy="238125"/>
                <wp:effectExtent l="0" t="0" r="0" b="0"/>
                <wp:wrapNone/>
                <wp:docPr id="2019346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238125"/>
                        </a:xfrm>
                        <a:prstGeom prst="rect">
                          <a:avLst/>
                        </a:prstGeom>
                        <a:noFill/>
                        <a:ln w="9525">
                          <a:noFill/>
                          <a:miter lim="800000"/>
                          <a:headEnd/>
                          <a:tailEnd/>
                        </a:ln>
                      </wps:spPr>
                      <wps:txbx>
                        <w:txbxContent>
                          <w:p w14:paraId="73935E34" w14:textId="3C225FC3" w:rsidR="005B0272" w:rsidRPr="00D47C97" w:rsidRDefault="005B0272" w:rsidP="005B0272">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26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36F7B6" id="_x0000_s1053" type="#_x0000_t202" style="position:absolute;left:0;text-align:left;margin-left:0;margin-top:786.25pt;width:525.5pt;height:18.75pt;z-index:2516387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" filled="f" stroked="f">
                <v:textbox style="mso-fit-shape-to-text:t">
                  <w:txbxContent>
                    <w:p w14:paraId="73935E34" w14:textId="3C225FC3" w:rsidR="005B0272" w:rsidRPr="00D47C97" w:rsidRDefault="005B0272" w:rsidP="005B0272">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26</w:t>
                      </w:r>
                    </w:p>
                  </w:txbxContent>
                </v:textbox>
                <w10:wrap anchory="page"/>
              </v:shape>
            </w:pict>
          </mc:Fallback>
        </mc:AlternateContent>
      </w:r>
      <w:r w:rsidR="00A97F12" w:rsidRPr="00F27A16">
        <w:rPr>
          <w:rFonts w:ascii="Arial" w:hAnsi="Arial" w:cs="Arial"/>
          <w:color w:val="FFFFFF"/>
        </w:rPr>
        <w:t>Sarah works as a bridge between the community and essential services in the Aged Care sector. These services can truly make a difference in their lives. Sarah was diagnosed as being on the autism spectrum (ASD) and having attention deficit hyperactivity disorder (ADHD) at the age of 32.</w:t>
      </w:r>
    </w:p>
    <w:p w14:paraId="51157C79" w14:textId="77777777" w:rsidR="00F64C3B" w:rsidRPr="00F27A16" w:rsidRDefault="00F64C3B">
      <w:pPr>
        <w:rPr>
          <w:rFonts w:ascii="Arial" w:hAnsi="Arial" w:cs="Arial"/>
          <w:sz w:val="18"/>
        </w:rPr>
        <w:sectPr w:rsidR="00F64C3B" w:rsidRPr="00F27A16">
          <w:pgSz w:w="11910" w:h="16840"/>
          <w:pgMar w:top="820" w:right="700" w:bottom="280" w:left="700" w:header="720" w:footer="720" w:gutter="0"/>
          <w:cols w:space="720"/>
        </w:sectPr>
      </w:pPr>
    </w:p>
    <w:p w14:paraId="51157C7A" w14:textId="77777777" w:rsidR="00F64C3B" w:rsidRPr="00F27A16" w:rsidRDefault="00A97F12">
      <w:pPr>
        <w:pStyle w:val="BodyText"/>
        <w:spacing w:before="113"/>
        <w:rPr>
          <w:rFonts w:ascii="Arial" w:hAnsi="Arial" w:cs="Arial"/>
          <w:b/>
        </w:rPr>
      </w:pPr>
      <w:r w:rsidRPr="00F27A16">
        <w:rPr>
          <w:rFonts w:ascii="Arial" w:hAnsi="Arial" w:cs="Arial"/>
          <w:noProof/>
        </w:rPr>
        <w:lastRenderedPageBreak/>
        <mc:AlternateContent>
          <mc:Choice Requires="wps">
            <w:drawing>
              <wp:anchor distT="0" distB="0" distL="0" distR="0" simplePos="0" relativeHeight="251678720" behindDoc="1" locked="0" layoutInCell="1" allowOverlap="1" wp14:anchorId="51157E62" wp14:editId="4614F550">
                <wp:simplePos x="0" y="0"/>
                <wp:positionH relativeFrom="page">
                  <wp:posOffset>0</wp:posOffset>
                </wp:positionH>
                <wp:positionV relativeFrom="page">
                  <wp:posOffset>0</wp:posOffset>
                </wp:positionV>
                <wp:extent cx="7560309" cy="10692130"/>
                <wp:effectExtent l="0" t="0" r="0" b="0"/>
                <wp:wrapNone/>
                <wp:docPr id="130" name="Graphic 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2453"/>
                        </a:solidFill>
                      </wps:spPr>
                      <wps:bodyPr wrap="square" lIns="0" tIns="0" rIns="0" bIns="0" rtlCol="0">
                        <a:prstTxWarp prst="textNoShape">
                          <a:avLst/>
                        </a:prstTxWarp>
                        <a:noAutofit/>
                      </wps:bodyPr>
                    </wps:wsp>
                  </a:graphicData>
                </a:graphic>
              </wp:anchor>
            </w:drawing>
          </mc:Choice>
          <mc:Fallback>
            <w:pict>
              <v:shape w14:anchorId="03AD1877" id="Graphic 130" o:spid="_x0000_s1026" alt="&quot;&quot;" style="position:absolute;margin-left:0;margin-top:0;width:595.3pt;height:841.9pt;z-index:-25163776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" path="m7559992,l,,,10692003r7559992,l7559992,xe" fillcolor="#002453" stroked="f">
                <v:path arrowok="t"/>
                <w10:wrap anchorx="page" anchory="page"/>
              </v:shape>
            </w:pict>
          </mc:Fallback>
        </mc:AlternateContent>
      </w:r>
      <w:r w:rsidRPr="00F27A16">
        <w:rPr>
          <w:rFonts w:ascii="Arial" w:hAnsi="Arial" w:cs="Arial"/>
          <w:noProof/>
        </w:rPr>
        <mc:AlternateContent>
          <mc:Choice Requires="wps">
            <w:drawing>
              <wp:anchor distT="0" distB="0" distL="0" distR="0" simplePos="0" relativeHeight="251679744" behindDoc="1" locked="0" layoutInCell="1" allowOverlap="1" wp14:anchorId="51157E64" wp14:editId="2D13DB93">
                <wp:simplePos x="0" y="0"/>
                <wp:positionH relativeFrom="page">
                  <wp:posOffset>540004</wp:posOffset>
                </wp:positionH>
                <wp:positionV relativeFrom="page">
                  <wp:posOffset>540004</wp:posOffset>
                </wp:positionV>
                <wp:extent cx="6480175" cy="9102090"/>
                <wp:effectExtent l="0" t="0" r="0" b="0"/>
                <wp:wrapNone/>
                <wp:docPr id="131" name="Graphic 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335076"/>
                          </a:solidFill>
                          <a:prstDash val="solid"/>
                        </a:ln>
                      </wps:spPr>
                      <wps:bodyPr wrap="square" lIns="0" tIns="0" rIns="0" bIns="0" rtlCol="0">
                        <a:prstTxWarp prst="textNoShape">
                          <a:avLst/>
                        </a:prstTxWarp>
                        <a:noAutofit/>
                      </wps:bodyPr>
                    </wps:wsp>
                  </a:graphicData>
                </a:graphic>
              </wp:anchor>
            </w:drawing>
          </mc:Choice>
          <mc:Fallback>
            <w:pict>
              <v:shape w14:anchorId="470F55C3" id="Graphic 131" o:spid="_x0000_s1026" alt="&quot;&quot;" style="position:absolute;margin-left:42.5pt;margin-top:42.5pt;width:510.25pt;height:716.7pt;z-index:-251636736;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" path="m,9101645r6479997,l6479997,,,,,9101645xe" filled="f" strokecolor="#335076" strokeweight="1pt">
                <v:path arrowok="t"/>
                <w10:wrap anchorx="page" anchory="page"/>
              </v:shape>
            </w:pict>
          </mc:Fallback>
        </mc:AlternateContent>
      </w:r>
    </w:p>
    <w:p w14:paraId="51157C7B" w14:textId="77777777" w:rsidR="00F64C3B" w:rsidRPr="00F27A16" w:rsidRDefault="00A97F12">
      <w:pPr>
        <w:ind w:left="664"/>
        <w:rPr>
          <w:rFonts w:ascii="Arial" w:hAnsi="Arial" w:cs="Arial"/>
          <w:sz w:val="28"/>
        </w:rPr>
      </w:pPr>
      <w:r w:rsidRPr="00F27A16">
        <w:rPr>
          <w:rFonts w:ascii="Arial" w:hAnsi="Arial" w:cs="Arial"/>
          <w:color w:val="FFFFFF"/>
          <w:sz w:val="28"/>
        </w:rPr>
        <w:t>CASE STUDY</w:t>
      </w:r>
    </w:p>
    <w:p w14:paraId="51157C7C" w14:textId="77777777" w:rsidR="00F64C3B" w:rsidRPr="00F27A16" w:rsidRDefault="00A97F12">
      <w:pPr>
        <w:pStyle w:val="Heading2"/>
        <w:spacing w:before="337"/>
        <w:rPr>
          <w:rFonts w:ascii="Arial" w:hAnsi="Arial" w:cs="Arial"/>
        </w:rPr>
      </w:pPr>
      <w:r w:rsidRPr="00F27A16">
        <w:rPr>
          <w:rFonts w:ascii="Arial" w:hAnsi="Arial" w:cs="Arial"/>
          <w:color w:val="EC8A00"/>
        </w:rPr>
        <w:t>Environmental barriers at work</w:t>
      </w:r>
    </w:p>
    <w:p w14:paraId="51157C7D" w14:textId="77777777" w:rsidR="00F64C3B" w:rsidRPr="00F27A16" w:rsidRDefault="00A97F12">
      <w:pPr>
        <w:pStyle w:val="BodyText"/>
        <w:spacing w:before="377" w:line="283" w:lineRule="auto"/>
        <w:ind w:left="664" w:right="749"/>
        <w:rPr>
          <w:rFonts w:ascii="Arial" w:hAnsi="Arial" w:cs="Arial"/>
        </w:rPr>
      </w:pPr>
      <w:r w:rsidRPr="00F27A16">
        <w:rPr>
          <w:rFonts w:ascii="Arial" w:hAnsi="Arial" w:cs="Arial"/>
          <w:color w:val="FFFFFF"/>
        </w:rPr>
        <w:t xml:space="preserve">Sarah’s work setup wasn’t tailored to their sensory and individual needs, leading to discomfort and distraction due to high noise levels. These environmental stressors heightened Sarah’s symptoms, causing burnout and making it hard to cope with the workload. Sarah also </w:t>
      </w:r>
      <w:proofErr w:type="gramStart"/>
      <w:r w:rsidRPr="00F27A16">
        <w:rPr>
          <w:rFonts w:ascii="Arial" w:hAnsi="Arial" w:cs="Arial"/>
          <w:color w:val="FFFFFF"/>
        </w:rPr>
        <w:t>experiences difficulty</w:t>
      </w:r>
      <w:proofErr w:type="gramEnd"/>
      <w:r w:rsidRPr="00F27A16">
        <w:rPr>
          <w:rFonts w:ascii="Arial" w:hAnsi="Arial" w:cs="Arial"/>
          <w:color w:val="FFFFFF"/>
        </w:rPr>
        <w:t xml:space="preserve"> with multitasking, such as working and conversing at the same time, and often over-schedules her day, underestimating the time needed for tasks.</w:t>
      </w:r>
    </w:p>
    <w:p w14:paraId="51157C7E" w14:textId="77777777" w:rsidR="00F64C3B" w:rsidRPr="00F27A16" w:rsidRDefault="00F64C3B">
      <w:pPr>
        <w:pStyle w:val="BodyText"/>
        <w:spacing w:before="181"/>
        <w:rPr>
          <w:rFonts w:ascii="Arial" w:hAnsi="Arial" w:cs="Arial"/>
        </w:rPr>
      </w:pPr>
    </w:p>
    <w:p w14:paraId="51157C7F" w14:textId="77777777" w:rsidR="00F64C3B" w:rsidRPr="00F27A16" w:rsidRDefault="00A97F12">
      <w:pPr>
        <w:pStyle w:val="Heading2"/>
        <w:rPr>
          <w:rFonts w:ascii="Arial" w:hAnsi="Arial" w:cs="Arial"/>
        </w:rPr>
      </w:pPr>
      <w:r w:rsidRPr="00F27A16">
        <w:rPr>
          <w:rFonts w:ascii="Arial" w:hAnsi="Arial" w:cs="Arial"/>
          <w:color w:val="EC8A00"/>
        </w:rPr>
        <w:t>Solutions for sustainable employment</w:t>
      </w:r>
    </w:p>
    <w:p w14:paraId="51157C80" w14:textId="77777777" w:rsidR="00F64C3B" w:rsidRPr="00F27A16" w:rsidRDefault="00A97F12">
      <w:pPr>
        <w:pStyle w:val="BodyText"/>
        <w:spacing w:before="377" w:line="283" w:lineRule="auto"/>
        <w:ind w:left="664" w:right="749"/>
        <w:rPr>
          <w:rFonts w:ascii="Arial" w:hAnsi="Arial" w:cs="Arial"/>
        </w:rPr>
      </w:pPr>
      <w:r w:rsidRPr="00F27A16">
        <w:rPr>
          <w:rFonts w:ascii="Arial" w:hAnsi="Arial" w:cs="Arial"/>
          <w:color w:val="FFFFFF"/>
        </w:rPr>
        <w:t xml:space="preserve">Sarah contacted JobAccess for support with workplace adjustments, and applied for the </w:t>
      </w:r>
      <w:hyperlink r:id="rId69">
        <w:r w:rsidR="00F64C3B" w:rsidRPr="00F27A16">
          <w:rPr>
            <w:rFonts w:ascii="Arial" w:hAnsi="Arial" w:cs="Arial"/>
            <w:color w:val="EC8A00"/>
            <w:u w:val="single" w:color="EC8A00"/>
          </w:rPr>
          <w:t>Employment Assistance Fund (EAF)</w:t>
        </w:r>
      </w:hyperlink>
      <w:r w:rsidRPr="00F27A16">
        <w:rPr>
          <w:rFonts w:ascii="Arial" w:hAnsi="Arial" w:cs="Arial"/>
          <w:color w:val="FFFFFF"/>
        </w:rPr>
        <w:t>.</w:t>
      </w:r>
    </w:p>
    <w:p w14:paraId="51157C81" w14:textId="77777777" w:rsidR="00F64C3B" w:rsidRPr="00F27A16" w:rsidRDefault="00A97F12">
      <w:pPr>
        <w:pStyle w:val="BodyText"/>
        <w:spacing w:before="286" w:line="283" w:lineRule="auto"/>
        <w:ind w:left="664" w:right="822"/>
        <w:rPr>
          <w:rFonts w:ascii="Arial" w:hAnsi="Arial" w:cs="Arial"/>
        </w:rPr>
      </w:pPr>
      <w:r w:rsidRPr="00F27A16">
        <w:rPr>
          <w:rFonts w:ascii="Arial" w:hAnsi="Arial" w:cs="Arial"/>
          <w:color w:val="FFFFFF"/>
        </w:rPr>
        <w:t xml:space="preserve">A worksite assessment </w:t>
      </w:r>
      <w:proofErr w:type="spellStart"/>
      <w:r w:rsidRPr="00F27A16">
        <w:rPr>
          <w:rFonts w:ascii="Arial" w:hAnsi="Arial" w:cs="Arial"/>
          <w:color w:val="FFFFFF"/>
        </w:rPr>
        <w:t>organised</w:t>
      </w:r>
      <w:proofErr w:type="spellEnd"/>
      <w:r w:rsidRPr="00F27A16">
        <w:rPr>
          <w:rFonts w:ascii="Arial" w:hAnsi="Arial" w:cs="Arial"/>
          <w:color w:val="FFFFFF"/>
        </w:rPr>
        <w:t xml:space="preserve"> by </w:t>
      </w:r>
      <w:proofErr w:type="spellStart"/>
      <w:r w:rsidRPr="00F27A16">
        <w:rPr>
          <w:rFonts w:ascii="Arial" w:hAnsi="Arial" w:cs="Arial"/>
          <w:color w:val="FFFFFF"/>
        </w:rPr>
        <w:t>JobAccess</w:t>
      </w:r>
      <w:proofErr w:type="spellEnd"/>
      <w:r w:rsidRPr="00F27A16">
        <w:rPr>
          <w:rFonts w:ascii="Arial" w:hAnsi="Arial" w:cs="Arial"/>
          <w:color w:val="FFFFFF"/>
        </w:rPr>
        <w:t xml:space="preserve"> identified various supports for Sarah and their employer, including Autism Awareness Training to increase awareness of ASD in the workplace. One-on-one </w:t>
      </w:r>
      <w:proofErr w:type="spellStart"/>
      <w:r w:rsidRPr="00F27A16">
        <w:rPr>
          <w:rFonts w:ascii="Arial" w:hAnsi="Arial" w:cs="Arial"/>
          <w:color w:val="FFFFFF"/>
        </w:rPr>
        <w:t>specialised</w:t>
      </w:r>
      <w:proofErr w:type="spellEnd"/>
      <w:r w:rsidRPr="00F27A16">
        <w:rPr>
          <w:rFonts w:ascii="Arial" w:hAnsi="Arial" w:cs="Arial"/>
          <w:color w:val="FFFFFF"/>
        </w:rPr>
        <w:t xml:space="preserve"> support was also recommended to help Sarah with executive functioning and time management. The support also helped Sarah build a schedule and set time limits for tasks.</w:t>
      </w:r>
    </w:p>
    <w:p w14:paraId="51157C82" w14:textId="77777777" w:rsidR="00F64C3B" w:rsidRPr="00F27A16" w:rsidRDefault="00A97F12">
      <w:pPr>
        <w:pStyle w:val="BodyText"/>
        <w:spacing w:before="291" w:line="283" w:lineRule="auto"/>
        <w:ind w:left="664" w:right="1830"/>
        <w:rPr>
          <w:rFonts w:ascii="Arial" w:hAnsi="Arial" w:cs="Arial"/>
        </w:rPr>
      </w:pPr>
      <w:r w:rsidRPr="00F27A16">
        <w:rPr>
          <w:rFonts w:ascii="Arial" w:hAnsi="Arial" w:cs="Arial"/>
          <w:color w:val="FFFFFF"/>
        </w:rPr>
        <w:t>The assessor also recommended noise-cancelling headphones and adjustments for remote work.</w:t>
      </w:r>
    </w:p>
    <w:p w14:paraId="51157C83" w14:textId="77777777" w:rsidR="00F64C3B" w:rsidRPr="00F27A16" w:rsidRDefault="00A97F12">
      <w:pPr>
        <w:pStyle w:val="BodyText"/>
        <w:spacing w:before="286" w:line="283" w:lineRule="auto"/>
        <w:ind w:left="664" w:right="822"/>
        <w:rPr>
          <w:rFonts w:ascii="Arial" w:hAnsi="Arial" w:cs="Arial"/>
        </w:rPr>
      </w:pPr>
      <w:r w:rsidRPr="00F27A16">
        <w:rPr>
          <w:rFonts w:ascii="Arial" w:hAnsi="Arial" w:cs="Arial"/>
          <w:color w:val="FFFFFF"/>
        </w:rPr>
        <w:t xml:space="preserve">In addition, the assessor recommended a quiet space within the office that could be used as a sensory breakout space. Sarah’s employer </w:t>
      </w:r>
      <w:proofErr w:type="spellStart"/>
      <w:r w:rsidRPr="00F27A16">
        <w:rPr>
          <w:rFonts w:ascii="Arial" w:hAnsi="Arial" w:cs="Arial"/>
          <w:color w:val="FFFFFF"/>
        </w:rPr>
        <w:t>recognised</w:t>
      </w:r>
      <w:proofErr w:type="spellEnd"/>
      <w:r w:rsidRPr="00F27A16">
        <w:rPr>
          <w:rFonts w:ascii="Arial" w:hAnsi="Arial" w:cs="Arial"/>
          <w:color w:val="FFFFFF"/>
        </w:rPr>
        <w:t xml:space="preserve"> that this was an opportunity to provide a quiet space for all staff members, should they need it. The assessor and JobAccess assisted with recommendations for items and set up of the spare office space.</w:t>
      </w:r>
    </w:p>
    <w:p w14:paraId="51157C84" w14:textId="223CF18E" w:rsidR="00F64C3B" w:rsidRPr="00F27A16" w:rsidRDefault="005B0272">
      <w:pPr>
        <w:pStyle w:val="Heading5"/>
        <w:spacing w:before="289" w:line="283" w:lineRule="auto"/>
        <w:ind w:left="664" w:right="1119"/>
        <w:rPr>
          <w:rFonts w:ascii="Arial" w:hAnsi="Arial" w:cs="Arial"/>
        </w:rPr>
      </w:pPr>
      <w:r w:rsidRPr="00C53E8E">
        <w:rPr>
          <w:rFonts w:ascii="Arial" w:hAnsi="Arial" w:cs="Arial"/>
          <w:b w:val="0"/>
          <w:noProof/>
          <w:sz w:val="20"/>
        </w:rPr>
        <mc:AlternateContent>
          <mc:Choice Requires="wps">
            <w:drawing>
              <wp:anchor distT="45720" distB="45720" distL="114300" distR="114300" simplePos="0" relativeHeight="251700224" behindDoc="0" locked="0" layoutInCell="1" allowOverlap="1" wp14:anchorId="170B8A50" wp14:editId="6AAFBD64">
                <wp:simplePos x="0" y="0"/>
                <wp:positionH relativeFrom="column">
                  <wp:posOffset>0</wp:posOffset>
                </wp:positionH>
                <wp:positionV relativeFrom="paragraph">
                  <wp:posOffset>1410335</wp:posOffset>
                </wp:positionV>
                <wp:extent cx="6673850" cy="1404620"/>
                <wp:effectExtent l="0" t="0" r="0" b="0"/>
                <wp:wrapNone/>
                <wp:docPr id="16406369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2EAA4C37" w14:textId="2121251D" w:rsidR="005B0272" w:rsidRPr="00D47C97" w:rsidRDefault="005B0272" w:rsidP="005B0272">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27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0B8A50" id="_x0000_s1054" type="#_x0000_t202" style="position:absolute;left:0;text-align:left;margin-left:0;margin-top:111.05pt;width:525.5pt;height:110.6pt;z-index:251700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" filled="f" stroked="f">
                <v:textbox style="mso-fit-shape-to-text:t">
                  <w:txbxContent>
                    <w:p w14:paraId="2EAA4C37" w14:textId="2121251D" w:rsidR="005B0272" w:rsidRPr="00D47C97" w:rsidRDefault="005B0272" w:rsidP="005B0272">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27</w:t>
                      </w:r>
                    </w:p>
                  </w:txbxContent>
                </v:textbox>
              </v:shape>
            </w:pict>
          </mc:Fallback>
        </mc:AlternateContent>
      </w:r>
      <w:r w:rsidR="00A97F12" w:rsidRPr="00F27A16">
        <w:rPr>
          <w:rFonts w:ascii="Arial" w:hAnsi="Arial" w:cs="Arial"/>
          <w:color w:val="FFFFFF"/>
        </w:rPr>
        <w:t>Getting it right for Sarah meant that the employer got it right for everyone at work.</w:t>
      </w:r>
    </w:p>
    <w:p w14:paraId="51157C86" w14:textId="77777777" w:rsidR="00F64C3B" w:rsidRPr="00F27A16" w:rsidRDefault="00F64C3B">
      <w:pPr>
        <w:rPr>
          <w:rFonts w:ascii="Arial" w:hAnsi="Arial" w:cs="Arial"/>
          <w:sz w:val="18"/>
        </w:rPr>
        <w:sectPr w:rsidR="00F64C3B" w:rsidRPr="00F27A16">
          <w:pgSz w:w="11910" w:h="16840"/>
          <w:pgMar w:top="820" w:right="700" w:bottom="280" w:left="700" w:header="720" w:footer="720" w:gutter="0"/>
          <w:cols w:space="720"/>
        </w:sectPr>
      </w:pPr>
    </w:p>
    <w:p w14:paraId="51157C88" w14:textId="77777777" w:rsidR="00F64C3B" w:rsidRPr="00F27A16" w:rsidRDefault="00F64C3B">
      <w:pPr>
        <w:pStyle w:val="BodyText"/>
        <w:spacing w:before="82"/>
        <w:rPr>
          <w:rFonts w:ascii="Arial" w:hAnsi="Arial" w:cs="Arial"/>
          <w:sz w:val="40"/>
        </w:rPr>
      </w:pPr>
    </w:p>
    <w:p w14:paraId="51157C89" w14:textId="77777777" w:rsidR="00F64C3B" w:rsidRPr="00F27A16" w:rsidRDefault="00A97F12">
      <w:pPr>
        <w:pStyle w:val="Heading2"/>
        <w:ind w:left="150"/>
        <w:rPr>
          <w:rFonts w:ascii="Arial" w:hAnsi="Arial" w:cs="Arial"/>
        </w:rPr>
      </w:pPr>
      <w:r w:rsidRPr="00F27A16">
        <w:rPr>
          <w:rFonts w:ascii="Arial" w:hAnsi="Arial" w:cs="Arial"/>
          <w:color w:val="9E007D"/>
        </w:rPr>
        <w:t>Career progression</w:t>
      </w:r>
    </w:p>
    <w:p w14:paraId="51157C8A" w14:textId="77777777" w:rsidR="00F64C3B" w:rsidRPr="00F27A16" w:rsidRDefault="00A97F12">
      <w:pPr>
        <w:pStyle w:val="ListParagraph"/>
        <w:numPr>
          <w:ilvl w:val="0"/>
          <w:numId w:val="2"/>
        </w:numPr>
        <w:tabs>
          <w:tab w:val="left" w:pos="603"/>
        </w:tabs>
        <w:spacing w:before="377" w:line="283" w:lineRule="auto"/>
        <w:ind w:right="203"/>
        <w:rPr>
          <w:rFonts w:ascii="Arial" w:hAnsi="Arial" w:cs="Arial"/>
          <w:sz w:val="28"/>
        </w:rPr>
      </w:pPr>
      <w:r w:rsidRPr="00F27A16">
        <w:rPr>
          <w:rFonts w:ascii="Arial" w:hAnsi="Arial" w:cs="Arial"/>
          <w:b/>
          <w:color w:val="414042"/>
          <w:sz w:val="28"/>
        </w:rPr>
        <w:t xml:space="preserve">Frame your </w:t>
      </w:r>
      <w:proofErr w:type="spellStart"/>
      <w:r w:rsidRPr="00F27A16">
        <w:rPr>
          <w:rFonts w:ascii="Arial" w:hAnsi="Arial" w:cs="Arial"/>
          <w:b/>
          <w:color w:val="414042"/>
          <w:sz w:val="28"/>
        </w:rPr>
        <w:t>organisational</w:t>
      </w:r>
      <w:proofErr w:type="spellEnd"/>
      <w:r w:rsidRPr="00F27A16">
        <w:rPr>
          <w:rFonts w:ascii="Arial" w:hAnsi="Arial" w:cs="Arial"/>
          <w:b/>
          <w:color w:val="414042"/>
          <w:sz w:val="28"/>
        </w:rPr>
        <w:t xml:space="preserve"> policies to support neurodivergent staff</w:t>
      </w:r>
      <w:r w:rsidRPr="00F27A16">
        <w:rPr>
          <w:rFonts w:ascii="Arial" w:hAnsi="Arial" w:cs="Arial"/>
          <w:color w:val="414042"/>
          <w:sz w:val="28"/>
        </w:rPr>
        <w:t>. Clearly written policies can ensure that everyone understands them in the same way. It is also important to codify and specify unspoken rules that some neurodivergent workers might otherwise miss.</w:t>
      </w:r>
    </w:p>
    <w:p w14:paraId="51157C8B" w14:textId="77777777" w:rsidR="00F64C3B" w:rsidRPr="00F27A16" w:rsidRDefault="00A97F12">
      <w:pPr>
        <w:pStyle w:val="ListParagraph"/>
        <w:numPr>
          <w:ilvl w:val="0"/>
          <w:numId w:val="2"/>
        </w:numPr>
        <w:tabs>
          <w:tab w:val="left" w:pos="603"/>
        </w:tabs>
        <w:spacing w:before="175" w:line="283" w:lineRule="auto"/>
        <w:ind w:right="438"/>
        <w:rPr>
          <w:rFonts w:ascii="Arial" w:hAnsi="Arial" w:cs="Arial"/>
          <w:sz w:val="28"/>
        </w:rPr>
      </w:pPr>
      <w:r w:rsidRPr="00F27A16">
        <w:rPr>
          <w:rFonts w:ascii="Arial" w:hAnsi="Arial" w:cs="Arial"/>
          <w:b/>
          <w:color w:val="414042"/>
          <w:sz w:val="28"/>
        </w:rPr>
        <w:t>Focus on performance objectives</w:t>
      </w:r>
      <w:r w:rsidRPr="00F27A16">
        <w:rPr>
          <w:rFonts w:ascii="Arial" w:hAnsi="Arial" w:cs="Arial"/>
          <w:color w:val="414042"/>
          <w:sz w:val="28"/>
        </w:rPr>
        <w:t>, i.e., what a person needs to be able perform the inherent requirements of a role.</w:t>
      </w:r>
    </w:p>
    <w:p w14:paraId="51157C8C" w14:textId="77777777" w:rsidR="00F64C3B" w:rsidRPr="00F27A16" w:rsidRDefault="00A97F12">
      <w:pPr>
        <w:pStyle w:val="ListParagraph"/>
        <w:numPr>
          <w:ilvl w:val="0"/>
          <w:numId w:val="2"/>
        </w:numPr>
        <w:tabs>
          <w:tab w:val="left" w:pos="603"/>
        </w:tabs>
        <w:spacing w:line="283" w:lineRule="auto"/>
        <w:ind w:right="376"/>
        <w:rPr>
          <w:rFonts w:ascii="Arial" w:hAnsi="Arial" w:cs="Arial"/>
          <w:sz w:val="28"/>
        </w:rPr>
      </w:pPr>
      <w:r w:rsidRPr="00F27A16">
        <w:rPr>
          <w:rFonts w:ascii="Arial" w:hAnsi="Arial" w:cs="Arial"/>
          <w:b/>
          <w:color w:val="414042"/>
          <w:sz w:val="28"/>
        </w:rPr>
        <w:t>Don’t pre-define what success can look like</w:t>
      </w:r>
      <w:r w:rsidRPr="00F27A16">
        <w:rPr>
          <w:rFonts w:ascii="Arial" w:hAnsi="Arial" w:cs="Arial"/>
          <w:color w:val="414042"/>
          <w:sz w:val="28"/>
        </w:rPr>
        <w:t>. People have different ideas about growth and career paths. Some may want to move up to higher positions. Others may want to be in a job they enjoy and don’t want to be leaders. Some like working in teams, while others prefer to work alone. So, to help everyone succeed, employers should create career paths that match each person’s goals, skills, and strengths, whether they are neurodivergent or neurotypical.</w:t>
      </w:r>
    </w:p>
    <w:p w14:paraId="51157C8D" w14:textId="0E059463" w:rsidR="00F64C3B" w:rsidRPr="00F27A16" w:rsidRDefault="00601806">
      <w:pPr>
        <w:pStyle w:val="ListParagraph"/>
        <w:numPr>
          <w:ilvl w:val="0"/>
          <w:numId w:val="2"/>
        </w:numPr>
        <w:tabs>
          <w:tab w:val="left" w:pos="603"/>
        </w:tabs>
        <w:spacing w:before="177" w:line="283" w:lineRule="auto"/>
        <w:ind w:right="318"/>
        <w:rPr>
          <w:rFonts w:ascii="Arial" w:hAnsi="Arial" w:cs="Arial"/>
          <w:sz w:val="28"/>
        </w:rPr>
      </w:pPr>
      <w:r w:rsidRPr="00F27A16">
        <w:rPr>
          <w:rFonts w:ascii="Arial" w:hAnsi="Arial" w:cs="Arial"/>
          <w:noProof/>
        </w:rPr>
        <mc:AlternateContent>
          <mc:Choice Requires="wpg">
            <w:drawing>
              <wp:anchor distT="0" distB="0" distL="0" distR="0" simplePos="0" relativeHeight="251694080" behindDoc="0" locked="0" layoutInCell="1" allowOverlap="1" wp14:anchorId="795D97CC" wp14:editId="0D0539DA">
                <wp:simplePos x="0" y="0"/>
                <wp:positionH relativeFrom="page">
                  <wp:posOffset>0</wp:posOffset>
                </wp:positionH>
                <wp:positionV relativeFrom="page">
                  <wp:posOffset>5660390</wp:posOffset>
                </wp:positionV>
                <wp:extent cx="7560309" cy="5281295"/>
                <wp:effectExtent l="0" t="0" r="0" b="0"/>
                <wp:wrapNone/>
                <wp:docPr id="1896301854" name="Group 18963018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281295"/>
                          <a:chOff x="0" y="0"/>
                          <a:chExt cx="7560309" cy="5281295"/>
                        </a:xfrm>
                      </wpg:grpSpPr>
                      <wps:wsp>
                        <wps:cNvPr id="514449991" name="Graphic 23"/>
                        <wps:cNvSpPr/>
                        <wps:spPr>
                          <a:xfrm>
                            <a:off x="0" y="0"/>
                            <a:ext cx="7560309" cy="5281295"/>
                          </a:xfrm>
                          <a:custGeom>
                            <a:avLst/>
                            <a:gdLst/>
                            <a:ahLst/>
                            <a:cxnLst/>
                            <a:rect l="l" t="t" r="r" b="b"/>
                            <a:pathLst>
                              <a:path w="7560309" h="5281295">
                                <a:moveTo>
                                  <a:pt x="2995715" y="0"/>
                                </a:moveTo>
                                <a:lnTo>
                                  <a:pt x="2914702" y="328"/>
                                </a:lnTo>
                                <a:lnTo>
                                  <a:pt x="2753148" y="2946"/>
                                </a:lnTo>
                                <a:lnTo>
                                  <a:pt x="2592238" y="8164"/>
                                </a:lnTo>
                                <a:lnTo>
                                  <a:pt x="2431993" y="15960"/>
                                </a:lnTo>
                                <a:lnTo>
                                  <a:pt x="2272432" y="26316"/>
                                </a:lnTo>
                                <a:lnTo>
                                  <a:pt x="2113576" y="39210"/>
                                </a:lnTo>
                                <a:lnTo>
                                  <a:pt x="1955446" y="54623"/>
                                </a:lnTo>
                                <a:lnTo>
                                  <a:pt x="1798060" y="72534"/>
                                </a:lnTo>
                                <a:lnTo>
                                  <a:pt x="1641440" y="92923"/>
                                </a:lnTo>
                                <a:lnTo>
                                  <a:pt x="1485606" y="115770"/>
                                </a:lnTo>
                                <a:lnTo>
                                  <a:pt x="1330577" y="141056"/>
                                </a:lnTo>
                                <a:lnTo>
                                  <a:pt x="1176374" y="168759"/>
                                </a:lnTo>
                                <a:lnTo>
                                  <a:pt x="1023017" y="198859"/>
                                </a:lnTo>
                                <a:lnTo>
                                  <a:pt x="870525" y="231338"/>
                                </a:lnTo>
                                <a:lnTo>
                                  <a:pt x="718921" y="266173"/>
                                </a:lnTo>
                                <a:lnTo>
                                  <a:pt x="568222" y="303346"/>
                                </a:lnTo>
                                <a:lnTo>
                                  <a:pt x="418451" y="342836"/>
                                </a:lnTo>
                                <a:lnTo>
                                  <a:pt x="269626" y="384622"/>
                                </a:lnTo>
                                <a:lnTo>
                                  <a:pt x="121767" y="428686"/>
                                </a:lnTo>
                                <a:lnTo>
                                  <a:pt x="0" y="466979"/>
                                </a:lnTo>
                                <a:lnTo>
                                  <a:pt x="0" y="5281156"/>
                                </a:lnTo>
                                <a:lnTo>
                                  <a:pt x="7559992" y="5281156"/>
                                </a:lnTo>
                                <a:lnTo>
                                  <a:pt x="7559992" y="1127091"/>
                                </a:lnTo>
                                <a:lnTo>
                                  <a:pt x="7426462" y="1057882"/>
                                </a:lnTo>
                                <a:lnTo>
                                  <a:pt x="7290570" y="990105"/>
                                </a:lnTo>
                                <a:lnTo>
                                  <a:pt x="7153489" y="924383"/>
                                </a:lnTo>
                                <a:lnTo>
                                  <a:pt x="7015240" y="860736"/>
                                </a:lnTo>
                                <a:lnTo>
                                  <a:pt x="6875843" y="799184"/>
                                </a:lnTo>
                                <a:lnTo>
                                  <a:pt x="6735318" y="739748"/>
                                </a:lnTo>
                                <a:lnTo>
                                  <a:pt x="6593686" y="682448"/>
                                </a:lnTo>
                                <a:lnTo>
                                  <a:pt x="6450965" y="627303"/>
                                </a:lnTo>
                                <a:lnTo>
                                  <a:pt x="6307177" y="574334"/>
                                </a:lnTo>
                                <a:lnTo>
                                  <a:pt x="6162342" y="523562"/>
                                </a:lnTo>
                                <a:lnTo>
                                  <a:pt x="6016479" y="475005"/>
                                </a:lnTo>
                                <a:lnTo>
                                  <a:pt x="5869610" y="428686"/>
                                </a:lnTo>
                                <a:lnTo>
                                  <a:pt x="5721753" y="384622"/>
                                </a:lnTo>
                                <a:lnTo>
                                  <a:pt x="5572930" y="342836"/>
                                </a:lnTo>
                                <a:lnTo>
                                  <a:pt x="5423160" y="303346"/>
                                </a:lnTo>
                                <a:lnTo>
                                  <a:pt x="5272464" y="266173"/>
                                </a:lnTo>
                                <a:lnTo>
                                  <a:pt x="5120861" y="231338"/>
                                </a:lnTo>
                                <a:lnTo>
                                  <a:pt x="4968373" y="198859"/>
                                </a:lnTo>
                                <a:lnTo>
                                  <a:pt x="4815018" y="168759"/>
                                </a:lnTo>
                                <a:lnTo>
                                  <a:pt x="4660817" y="141056"/>
                                </a:lnTo>
                                <a:lnTo>
                                  <a:pt x="4505791" y="115770"/>
                                </a:lnTo>
                                <a:lnTo>
                                  <a:pt x="4349959" y="92923"/>
                                </a:lnTo>
                                <a:lnTo>
                                  <a:pt x="4193342" y="72534"/>
                                </a:lnTo>
                                <a:lnTo>
                                  <a:pt x="4035960" y="54623"/>
                                </a:lnTo>
                                <a:lnTo>
                                  <a:pt x="3877833" y="39210"/>
                                </a:lnTo>
                                <a:lnTo>
                                  <a:pt x="3718980" y="26316"/>
                                </a:lnTo>
                                <a:lnTo>
                                  <a:pt x="3559423" y="15960"/>
                                </a:lnTo>
                                <a:lnTo>
                                  <a:pt x="3399182" y="8164"/>
                                </a:lnTo>
                                <a:lnTo>
                                  <a:pt x="3238276" y="2946"/>
                                </a:lnTo>
                                <a:lnTo>
                                  <a:pt x="3076725" y="328"/>
                                </a:lnTo>
                                <a:lnTo>
                                  <a:pt x="2995715" y="0"/>
                                </a:lnTo>
                                <a:close/>
                              </a:path>
                            </a:pathLst>
                          </a:custGeom>
                          <a:solidFill>
                            <a:srgbClr val="EC8A00"/>
                          </a:solidFill>
                        </wps:spPr>
                        <wps:bodyPr wrap="square" lIns="0" tIns="0" rIns="0" bIns="0" rtlCol="0">
                          <a:prstTxWarp prst="textNoShape">
                            <a:avLst/>
                          </a:prstTxWarp>
                          <a:noAutofit/>
                        </wps:bodyPr>
                      </wps:wsp>
                      <wps:wsp>
                        <wps:cNvPr id="348101701" name="Graphic 24"/>
                        <wps:cNvSpPr/>
                        <wps:spPr>
                          <a:xfrm>
                            <a:off x="0" y="1637080"/>
                            <a:ext cx="7560309" cy="3644265"/>
                          </a:xfrm>
                          <a:custGeom>
                            <a:avLst/>
                            <a:gdLst/>
                            <a:ahLst/>
                            <a:cxnLst/>
                            <a:rect l="l" t="t" r="r" b="b"/>
                            <a:pathLst>
                              <a:path w="7560309" h="3644265">
                                <a:moveTo>
                                  <a:pt x="4632796" y="0"/>
                                </a:moveTo>
                                <a:lnTo>
                                  <a:pt x="4497999" y="1092"/>
                                </a:lnTo>
                                <a:lnTo>
                                  <a:pt x="4363730" y="4356"/>
                                </a:lnTo>
                                <a:lnTo>
                                  <a:pt x="4230006" y="9777"/>
                                </a:lnTo>
                                <a:lnTo>
                                  <a:pt x="4096845" y="17337"/>
                                </a:lnTo>
                                <a:lnTo>
                                  <a:pt x="3964261" y="27020"/>
                                </a:lnTo>
                                <a:lnTo>
                                  <a:pt x="3832273" y="38808"/>
                                </a:lnTo>
                                <a:lnTo>
                                  <a:pt x="3700897" y="52686"/>
                                </a:lnTo>
                                <a:lnTo>
                                  <a:pt x="3570150" y="68635"/>
                                </a:lnTo>
                                <a:lnTo>
                                  <a:pt x="3440049" y="86640"/>
                                </a:lnTo>
                                <a:lnTo>
                                  <a:pt x="3310610" y="106683"/>
                                </a:lnTo>
                                <a:lnTo>
                                  <a:pt x="3181850" y="128749"/>
                                </a:lnTo>
                                <a:lnTo>
                                  <a:pt x="3053787" y="152819"/>
                                </a:lnTo>
                                <a:lnTo>
                                  <a:pt x="2926436" y="178877"/>
                                </a:lnTo>
                                <a:lnTo>
                                  <a:pt x="2799815" y="206907"/>
                                </a:lnTo>
                                <a:lnTo>
                                  <a:pt x="2673940" y="236892"/>
                                </a:lnTo>
                                <a:lnTo>
                                  <a:pt x="2548828" y="268814"/>
                                </a:lnTo>
                                <a:lnTo>
                                  <a:pt x="2424497" y="302658"/>
                                </a:lnTo>
                                <a:lnTo>
                                  <a:pt x="2300962" y="338406"/>
                                </a:lnTo>
                                <a:lnTo>
                                  <a:pt x="2178240" y="376041"/>
                                </a:lnTo>
                                <a:lnTo>
                                  <a:pt x="2056349" y="415547"/>
                                </a:lnTo>
                                <a:lnTo>
                                  <a:pt x="1935305" y="456908"/>
                                </a:lnTo>
                                <a:lnTo>
                                  <a:pt x="1815124" y="500105"/>
                                </a:lnTo>
                                <a:lnTo>
                                  <a:pt x="1695825" y="545123"/>
                                </a:lnTo>
                                <a:lnTo>
                                  <a:pt x="1577422" y="591944"/>
                                </a:lnTo>
                                <a:lnTo>
                                  <a:pt x="1459934" y="640553"/>
                                </a:lnTo>
                                <a:lnTo>
                                  <a:pt x="1343377" y="690931"/>
                                </a:lnTo>
                                <a:lnTo>
                                  <a:pt x="1227768" y="743063"/>
                                </a:lnTo>
                                <a:lnTo>
                                  <a:pt x="1113123" y="796931"/>
                                </a:lnTo>
                                <a:lnTo>
                                  <a:pt x="999460" y="852519"/>
                                </a:lnTo>
                                <a:lnTo>
                                  <a:pt x="886795" y="909810"/>
                                </a:lnTo>
                                <a:lnTo>
                                  <a:pt x="775144" y="968787"/>
                                </a:lnTo>
                                <a:lnTo>
                                  <a:pt x="719705" y="998903"/>
                                </a:lnTo>
                                <a:lnTo>
                                  <a:pt x="664526" y="1029434"/>
                                </a:lnTo>
                                <a:lnTo>
                                  <a:pt x="609608" y="1060378"/>
                                </a:lnTo>
                                <a:lnTo>
                                  <a:pt x="554955" y="1091733"/>
                                </a:lnTo>
                                <a:lnTo>
                                  <a:pt x="500569" y="1123497"/>
                                </a:lnTo>
                                <a:lnTo>
                                  <a:pt x="446450" y="1155668"/>
                                </a:lnTo>
                                <a:lnTo>
                                  <a:pt x="392603" y="1188244"/>
                                </a:lnTo>
                                <a:lnTo>
                                  <a:pt x="339027" y="1221222"/>
                                </a:lnTo>
                                <a:lnTo>
                                  <a:pt x="285727" y="1254601"/>
                                </a:lnTo>
                                <a:lnTo>
                                  <a:pt x="232703" y="1288378"/>
                                </a:lnTo>
                                <a:lnTo>
                                  <a:pt x="179958" y="1322552"/>
                                </a:lnTo>
                                <a:lnTo>
                                  <a:pt x="127495" y="1357120"/>
                                </a:lnTo>
                                <a:lnTo>
                                  <a:pt x="75314" y="1392080"/>
                                </a:lnTo>
                                <a:lnTo>
                                  <a:pt x="23419" y="1427431"/>
                                </a:lnTo>
                                <a:lnTo>
                                  <a:pt x="0" y="1443648"/>
                                </a:lnTo>
                                <a:lnTo>
                                  <a:pt x="0" y="3644075"/>
                                </a:lnTo>
                                <a:lnTo>
                                  <a:pt x="7559992" y="3644075"/>
                                </a:lnTo>
                                <a:lnTo>
                                  <a:pt x="7559992" y="541422"/>
                                </a:lnTo>
                                <a:lnTo>
                                  <a:pt x="7450387" y="500105"/>
                                </a:lnTo>
                                <a:lnTo>
                                  <a:pt x="7330209" y="456908"/>
                                </a:lnTo>
                                <a:lnTo>
                                  <a:pt x="7209168" y="415547"/>
                                </a:lnTo>
                                <a:lnTo>
                                  <a:pt x="7087280" y="376041"/>
                                </a:lnTo>
                                <a:lnTo>
                                  <a:pt x="6964561" y="338406"/>
                                </a:lnTo>
                                <a:lnTo>
                                  <a:pt x="6841030" y="302658"/>
                                </a:lnTo>
                                <a:lnTo>
                                  <a:pt x="6716701" y="268814"/>
                                </a:lnTo>
                                <a:lnTo>
                                  <a:pt x="6591593" y="236892"/>
                                </a:lnTo>
                                <a:lnTo>
                                  <a:pt x="6465721" y="206907"/>
                                </a:lnTo>
                                <a:lnTo>
                                  <a:pt x="6339103" y="178877"/>
                                </a:lnTo>
                                <a:lnTo>
                                  <a:pt x="6211756" y="152819"/>
                                </a:lnTo>
                                <a:lnTo>
                                  <a:pt x="6083696" y="128749"/>
                                </a:lnTo>
                                <a:lnTo>
                                  <a:pt x="5954940" y="106683"/>
                                </a:lnTo>
                                <a:lnTo>
                                  <a:pt x="5825505" y="86640"/>
                                </a:lnTo>
                                <a:lnTo>
                                  <a:pt x="5695407" y="68635"/>
                                </a:lnTo>
                                <a:lnTo>
                                  <a:pt x="5564664" y="52686"/>
                                </a:lnTo>
                                <a:lnTo>
                                  <a:pt x="5433292" y="38808"/>
                                </a:lnTo>
                                <a:lnTo>
                                  <a:pt x="5301308" y="27020"/>
                                </a:lnTo>
                                <a:lnTo>
                                  <a:pt x="5168729" y="17337"/>
                                </a:lnTo>
                                <a:lnTo>
                                  <a:pt x="5035572" y="9777"/>
                                </a:lnTo>
                                <a:lnTo>
                                  <a:pt x="4901852" y="4356"/>
                                </a:lnTo>
                                <a:lnTo>
                                  <a:pt x="4767588" y="1092"/>
                                </a:lnTo>
                                <a:lnTo>
                                  <a:pt x="4632796" y="0"/>
                                </a:lnTo>
                                <a:close/>
                              </a:path>
                            </a:pathLst>
                          </a:custGeom>
                          <a:solidFill>
                            <a:srgbClr val="9E007D"/>
                          </a:solidFill>
                        </wps:spPr>
                        <wps:bodyPr wrap="square" lIns="0" tIns="0" rIns="0" bIns="0" rtlCol="0">
                          <a:prstTxWarp prst="textNoShape">
                            <a:avLst/>
                          </a:prstTxWarp>
                          <a:noAutofit/>
                        </wps:bodyPr>
                      </wps:wsp>
                      <wps:wsp>
                        <wps:cNvPr id="1468567364" name="Graphic 25"/>
                        <wps:cNvSpPr/>
                        <wps:spPr>
                          <a:xfrm>
                            <a:off x="3312943" y="3681310"/>
                            <a:ext cx="4110354" cy="1600200"/>
                          </a:xfrm>
                          <a:custGeom>
                            <a:avLst/>
                            <a:gdLst/>
                            <a:ahLst/>
                            <a:cxnLst/>
                            <a:rect l="l" t="t" r="r" b="b"/>
                            <a:pathLst>
                              <a:path w="4110354" h="1600200">
                                <a:moveTo>
                                  <a:pt x="2055170" y="0"/>
                                </a:moveTo>
                                <a:lnTo>
                                  <a:pt x="2006528" y="547"/>
                                </a:lnTo>
                                <a:lnTo>
                                  <a:pt x="1958155" y="2180"/>
                                </a:lnTo>
                                <a:lnTo>
                                  <a:pt x="1910062" y="4888"/>
                                </a:lnTo>
                                <a:lnTo>
                                  <a:pt x="1862261" y="8660"/>
                                </a:lnTo>
                                <a:lnTo>
                                  <a:pt x="1814763" y="13483"/>
                                </a:lnTo>
                                <a:lnTo>
                                  <a:pt x="1767580" y="19345"/>
                                </a:lnTo>
                                <a:lnTo>
                                  <a:pt x="1720724" y="26235"/>
                                </a:lnTo>
                                <a:lnTo>
                                  <a:pt x="1674206" y="34142"/>
                                </a:lnTo>
                                <a:lnTo>
                                  <a:pt x="1628039" y="43054"/>
                                </a:lnTo>
                                <a:lnTo>
                                  <a:pt x="1582233" y="52958"/>
                                </a:lnTo>
                                <a:lnTo>
                                  <a:pt x="1536801" y="63843"/>
                                </a:lnTo>
                                <a:lnTo>
                                  <a:pt x="1491754" y="75698"/>
                                </a:lnTo>
                                <a:lnTo>
                                  <a:pt x="1447104" y="88511"/>
                                </a:lnTo>
                                <a:lnTo>
                                  <a:pt x="1402862" y="102271"/>
                                </a:lnTo>
                                <a:lnTo>
                                  <a:pt x="1359041" y="116964"/>
                                </a:lnTo>
                                <a:lnTo>
                                  <a:pt x="1315652" y="132581"/>
                                </a:lnTo>
                                <a:lnTo>
                                  <a:pt x="1272706" y="149109"/>
                                </a:lnTo>
                                <a:lnTo>
                                  <a:pt x="1230216" y="166536"/>
                                </a:lnTo>
                                <a:lnTo>
                                  <a:pt x="1188192" y="184850"/>
                                </a:lnTo>
                                <a:lnTo>
                                  <a:pt x="1146648" y="204041"/>
                                </a:lnTo>
                                <a:lnTo>
                                  <a:pt x="1105594" y="224097"/>
                                </a:lnTo>
                                <a:lnTo>
                                  <a:pt x="1065042" y="245005"/>
                                </a:lnTo>
                                <a:lnTo>
                                  <a:pt x="1025003" y="266754"/>
                                </a:lnTo>
                                <a:lnTo>
                                  <a:pt x="985490" y="289332"/>
                                </a:lnTo>
                                <a:lnTo>
                                  <a:pt x="946514" y="312728"/>
                                </a:lnTo>
                                <a:lnTo>
                                  <a:pt x="908088" y="336930"/>
                                </a:lnTo>
                                <a:lnTo>
                                  <a:pt x="870221" y="361926"/>
                                </a:lnTo>
                                <a:lnTo>
                                  <a:pt x="832927" y="387704"/>
                                </a:lnTo>
                                <a:lnTo>
                                  <a:pt x="796217" y="414254"/>
                                </a:lnTo>
                                <a:lnTo>
                                  <a:pt x="760102" y="441563"/>
                                </a:lnTo>
                                <a:lnTo>
                                  <a:pt x="724594" y="469619"/>
                                </a:lnTo>
                                <a:lnTo>
                                  <a:pt x="689706" y="498411"/>
                                </a:lnTo>
                                <a:lnTo>
                                  <a:pt x="655448" y="527927"/>
                                </a:lnTo>
                                <a:lnTo>
                                  <a:pt x="621832" y="558156"/>
                                </a:lnTo>
                                <a:lnTo>
                                  <a:pt x="588871" y="589086"/>
                                </a:lnTo>
                                <a:lnTo>
                                  <a:pt x="556575" y="620704"/>
                                </a:lnTo>
                                <a:lnTo>
                                  <a:pt x="524956" y="653000"/>
                                </a:lnTo>
                                <a:lnTo>
                                  <a:pt x="494027" y="685962"/>
                                </a:lnTo>
                                <a:lnTo>
                                  <a:pt x="463798" y="719577"/>
                                </a:lnTo>
                                <a:lnTo>
                                  <a:pt x="434282" y="753835"/>
                                </a:lnTo>
                                <a:lnTo>
                                  <a:pt x="405490" y="788724"/>
                                </a:lnTo>
                                <a:lnTo>
                                  <a:pt x="377433" y="824231"/>
                                </a:lnTo>
                                <a:lnTo>
                                  <a:pt x="350125" y="860346"/>
                                </a:lnTo>
                                <a:lnTo>
                                  <a:pt x="323575" y="897056"/>
                                </a:lnTo>
                                <a:lnTo>
                                  <a:pt x="297796" y="934351"/>
                                </a:lnTo>
                                <a:lnTo>
                                  <a:pt x="272800" y="972217"/>
                                </a:lnTo>
                                <a:lnTo>
                                  <a:pt x="248598" y="1010644"/>
                                </a:lnTo>
                                <a:lnTo>
                                  <a:pt x="225202" y="1049620"/>
                                </a:lnTo>
                                <a:lnTo>
                                  <a:pt x="202624" y="1089133"/>
                                </a:lnTo>
                                <a:lnTo>
                                  <a:pt x="180875" y="1129171"/>
                                </a:lnTo>
                                <a:lnTo>
                                  <a:pt x="159967" y="1169723"/>
                                </a:lnTo>
                                <a:lnTo>
                                  <a:pt x="139912" y="1210777"/>
                                </a:lnTo>
                                <a:lnTo>
                                  <a:pt x="120721" y="1252322"/>
                                </a:lnTo>
                                <a:lnTo>
                                  <a:pt x="102406" y="1294345"/>
                                </a:lnTo>
                                <a:lnTo>
                                  <a:pt x="84979" y="1336836"/>
                                </a:lnTo>
                                <a:lnTo>
                                  <a:pt x="68451" y="1379781"/>
                                </a:lnTo>
                                <a:lnTo>
                                  <a:pt x="52835" y="1423170"/>
                                </a:lnTo>
                                <a:lnTo>
                                  <a:pt x="38141" y="1466992"/>
                                </a:lnTo>
                                <a:lnTo>
                                  <a:pt x="24382" y="1511233"/>
                                </a:lnTo>
                                <a:lnTo>
                                  <a:pt x="11569" y="1555883"/>
                                </a:lnTo>
                                <a:lnTo>
                                  <a:pt x="0" y="1599845"/>
                                </a:lnTo>
                                <a:lnTo>
                                  <a:pt x="4110332" y="1599845"/>
                                </a:lnTo>
                                <a:lnTo>
                                  <a:pt x="4098761" y="1555883"/>
                                </a:lnTo>
                                <a:lnTo>
                                  <a:pt x="4085946" y="1511233"/>
                                </a:lnTo>
                                <a:lnTo>
                                  <a:pt x="4072186" y="1466992"/>
                                </a:lnTo>
                                <a:lnTo>
                                  <a:pt x="4057490" y="1423170"/>
                                </a:lnTo>
                                <a:lnTo>
                                  <a:pt x="4041872" y="1379781"/>
                                </a:lnTo>
                                <a:lnTo>
                                  <a:pt x="4025343" y="1336836"/>
                                </a:lnTo>
                                <a:lnTo>
                                  <a:pt x="4007914" y="1294345"/>
                                </a:lnTo>
                                <a:lnTo>
                                  <a:pt x="3989597" y="1252322"/>
                                </a:lnTo>
                                <a:lnTo>
                                  <a:pt x="3970404" y="1210777"/>
                                </a:lnTo>
                                <a:lnTo>
                                  <a:pt x="3950347" y="1169723"/>
                                </a:lnTo>
                                <a:lnTo>
                                  <a:pt x="3929437" y="1129171"/>
                                </a:lnTo>
                                <a:lnTo>
                                  <a:pt x="3907687" y="1089133"/>
                                </a:lnTo>
                                <a:lnTo>
                                  <a:pt x="3885106" y="1049620"/>
                                </a:lnTo>
                                <a:lnTo>
                                  <a:pt x="3861708" y="1010644"/>
                                </a:lnTo>
                                <a:lnTo>
                                  <a:pt x="3837505" y="972217"/>
                                </a:lnTo>
                                <a:lnTo>
                                  <a:pt x="3812507" y="934351"/>
                                </a:lnTo>
                                <a:lnTo>
                                  <a:pt x="3786726" y="897056"/>
                                </a:lnTo>
                                <a:lnTo>
                                  <a:pt x="3760175" y="860346"/>
                                </a:lnTo>
                                <a:lnTo>
                                  <a:pt x="3732864" y="824231"/>
                                </a:lnTo>
                                <a:lnTo>
                                  <a:pt x="3704806" y="788724"/>
                                </a:lnTo>
                                <a:lnTo>
                                  <a:pt x="3676012" y="753835"/>
                                </a:lnTo>
                                <a:lnTo>
                                  <a:pt x="3646494" y="719577"/>
                                </a:lnTo>
                                <a:lnTo>
                                  <a:pt x="3616264" y="685962"/>
                                </a:lnTo>
                                <a:lnTo>
                                  <a:pt x="3585333" y="653000"/>
                                </a:lnTo>
                                <a:lnTo>
                                  <a:pt x="3553713" y="620704"/>
                                </a:lnTo>
                                <a:lnTo>
                                  <a:pt x="3521415" y="589086"/>
                                </a:lnTo>
                                <a:lnTo>
                                  <a:pt x="3488452" y="558156"/>
                                </a:lnTo>
                                <a:lnTo>
                                  <a:pt x="3454836" y="527927"/>
                                </a:lnTo>
                                <a:lnTo>
                                  <a:pt x="3420577" y="498411"/>
                                </a:lnTo>
                                <a:lnTo>
                                  <a:pt x="3385687" y="469619"/>
                                </a:lnTo>
                                <a:lnTo>
                                  <a:pt x="3350179" y="441563"/>
                                </a:lnTo>
                                <a:lnTo>
                                  <a:pt x="3314063" y="414254"/>
                                </a:lnTo>
                                <a:lnTo>
                                  <a:pt x="3277352" y="387704"/>
                                </a:lnTo>
                                <a:lnTo>
                                  <a:pt x="3240057" y="361926"/>
                                </a:lnTo>
                                <a:lnTo>
                                  <a:pt x="3202190" y="336930"/>
                                </a:lnTo>
                                <a:lnTo>
                                  <a:pt x="3163763" y="312728"/>
                                </a:lnTo>
                                <a:lnTo>
                                  <a:pt x="3124787" y="289332"/>
                                </a:lnTo>
                                <a:lnTo>
                                  <a:pt x="3085275" y="266754"/>
                                </a:lnTo>
                                <a:lnTo>
                                  <a:pt x="3045236" y="245005"/>
                                </a:lnTo>
                                <a:lnTo>
                                  <a:pt x="3004685" y="224097"/>
                                </a:lnTo>
                                <a:lnTo>
                                  <a:pt x="2963631" y="204041"/>
                                </a:lnTo>
                                <a:lnTo>
                                  <a:pt x="2922087" y="184850"/>
                                </a:lnTo>
                                <a:lnTo>
                                  <a:pt x="2880065" y="166536"/>
                                </a:lnTo>
                                <a:lnTo>
                                  <a:pt x="2837576" y="149109"/>
                                </a:lnTo>
                                <a:lnTo>
                                  <a:pt x="2794632" y="132581"/>
                                </a:lnTo>
                                <a:lnTo>
                                  <a:pt x="2751244" y="116964"/>
                                </a:lnTo>
                                <a:lnTo>
                                  <a:pt x="2707425" y="102271"/>
                                </a:lnTo>
                                <a:lnTo>
                                  <a:pt x="2663185" y="88511"/>
                                </a:lnTo>
                                <a:lnTo>
                                  <a:pt x="2618537" y="75698"/>
                                </a:lnTo>
                                <a:lnTo>
                                  <a:pt x="2573493" y="63843"/>
                                </a:lnTo>
                                <a:lnTo>
                                  <a:pt x="2528064" y="52958"/>
                                </a:lnTo>
                                <a:lnTo>
                                  <a:pt x="2482261" y="43054"/>
                                </a:lnTo>
                                <a:lnTo>
                                  <a:pt x="2436097" y="34142"/>
                                </a:lnTo>
                                <a:lnTo>
                                  <a:pt x="2389583" y="26235"/>
                                </a:lnTo>
                                <a:lnTo>
                                  <a:pt x="2342730" y="19345"/>
                                </a:lnTo>
                                <a:lnTo>
                                  <a:pt x="2295552" y="13483"/>
                                </a:lnTo>
                                <a:lnTo>
                                  <a:pt x="2248058" y="8660"/>
                                </a:lnTo>
                                <a:lnTo>
                                  <a:pt x="2200261" y="4888"/>
                                </a:lnTo>
                                <a:lnTo>
                                  <a:pt x="2152173" y="2180"/>
                                </a:lnTo>
                                <a:lnTo>
                                  <a:pt x="2103806" y="547"/>
                                </a:lnTo>
                                <a:lnTo>
                                  <a:pt x="2055170" y="0"/>
                                </a:lnTo>
                                <a:close/>
                              </a:path>
                            </a:pathLst>
                          </a:custGeom>
                          <a:solidFill>
                            <a:srgbClr val="002453"/>
                          </a:solidFill>
                        </wps:spPr>
                        <wps:bodyPr wrap="square" lIns="0" tIns="0" rIns="0" bIns="0" rtlCol="0">
                          <a:prstTxWarp prst="textNoShape">
                            <a:avLst/>
                          </a:prstTxWarp>
                          <a:noAutofit/>
                        </wps:bodyPr>
                      </wps:wsp>
                    </wpg:wgp>
                  </a:graphicData>
                </a:graphic>
              </wp:anchor>
            </w:drawing>
          </mc:Choice>
          <mc:Fallback>
            <w:pict>
              <v:group w14:anchorId="035A0A6E" id="Group 1896301854" o:spid="_x0000_s1026" alt="&quot;&quot;" style="position:absolute;margin-left:0;margin-top:445.7pt;width:595.3pt;height:415.85pt;z-index:251694080;mso-wrap-distance-left:0;mso-wrap-distance-right:0;mso-position-horizontal-relative:page;mso-position-vertical-relative:page" coordsize="75603,52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">
                <v:shape id="Graphic 23" o:spid="_x0000_s1027" style="position:absolute;width:75603;height:52812;visibility:visible;mso-wrap-style:square;v-text-anchor:top" coordsize="7560309,528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" path="m2995715,r-81013,328l2753148,2946,2592238,8164r-160245,7796l2272432,26316,2113576,39210,1955446,54623,1798060,72534,1641440,92923r-155834,22847l1330577,141056r-154203,27703l1023017,198859,870525,231338,718921,266173,568222,303346,418451,342836,269626,384622,121767,428686,,466979,,5281156r7559992,l7559992,1127091r-133530,-69209l7290570,990105,7153489,924383,7015240,860736,6875843,799184,6735318,739748,6593686,682448,6450965,627303,6307177,574334,6162342,523562,6016479,475005,5869610,428686,5721753,384622,5572930,342836,5423160,303346,5272464,266173,5120861,231338,4968373,198859,4815018,168759,4660817,141056,4505791,115770,4349959,92923,4193342,72534,4035960,54623,3877833,39210,3718980,26316,3559423,15960,3399182,8164,3238276,2946,3076725,328,2995715,xe" fillcolor="#ec8a00" stroked="f">
                  <v:path arrowok="t"/>
                </v:shape>
                <v:shape id="Graphic 24" o:spid="_x0000_s1028" style="position:absolute;top:16370;width:75603;height:36443;visibility:visible;mso-wrap-style:square;v-text-anchor:top" coordsize="7560309,3644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" path="m4632796,l4497999,1092,4363730,4356,4230006,9777r-133161,7560l3964261,27020,3832273,38808,3700897,52686,3570150,68635,3440049,86640r-129439,20043l3181850,128749r-128063,24070l2926436,178877r-126621,28030l2673940,236892r-125112,31922l2424497,302658r-123535,35748l2178240,376041r-121891,39506l1935305,456908r-120181,43197l1695825,545123r-118403,46821l1459934,640553r-116557,50378l1227768,743063r-114645,53868l999460,852519,886795,909810,775144,968787r-55439,30116l664526,1029434r-54918,30944l554955,1091733r-54386,31764l446450,1155668r-53847,32576l339027,1221222r-53300,33379l232703,1288378r-52745,34174l127495,1357120r-52181,34960l23419,1427431,,1443648,,3644075r7559992,l7559992,541422,7450387,500105,7330209,456908,7209168,415547,7087280,376041,6964561,338406,6841030,302658,6716701,268814,6591593,236892,6465721,206907,6339103,178877,6211756,152819,6083696,128749,5954940,106683,5825505,86640,5695407,68635,5564664,52686,5433292,38808,5301308,27020,5168729,17337,5035572,9777,4901852,4356,4767588,1092,4632796,xe" fillcolor="#9e007d" stroked="f">
                  <v:path arrowok="t"/>
                </v:shape>
                <v:shape id="Graphic 25" o:spid="_x0000_s1029" style="position:absolute;left:33129;top:36813;width:41103;height:16002;visibility:visible;mso-wrap-style:square;v-text-anchor:top" coordsize="4110354,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" path="m2055170,r-48642,547l1958155,2180r-48093,2708l1862261,8660r-47498,4823l1767580,19345r-46856,6890l1674206,34142r-46167,8912l1582233,52958r-45432,10885l1491754,75698r-44650,12813l1402862,102271r-43821,14693l1315652,132581r-42946,16528l1230216,166536r-42024,18314l1146648,204041r-41054,20056l1065042,245005r-40039,21749l985490,289332r-38976,23396l908088,336930r-37867,24996l832927,387704r-36710,26550l760102,441563r-35508,28056l689706,498411r-34258,29516l621832,558156r-32961,30930l556575,620704r-31619,32296l494027,685962r-30229,33615l434282,753835r-28792,34889l377433,824231r-27308,36115l323575,897056r-25779,37295l272800,972217r-24202,38427l225202,1049620r-22578,39513l180875,1129171r-20908,40552l139912,1210777r-19191,41545l102406,1294345r-17427,42491l68451,1379781r-15616,43389l38141,1466992r-13759,44241l11569,1555883,,1599845r4110332,l4098761,1555883r-12815,-44650l4072186,1466992r-14696,-43822l4041872,1379781r-16529,-42945l4007914,1294345r-18317,-42023l3970404,1210777r-20057,-41054l3929437,1129171r-21750,-40038l3885106,1049620r-23398,-38976l3837505,972217r-24998,-37866l3786726,897056r-26551,-36710l3732864,824231r-28058,-35507l3676012,753835r-29518,-34258l3616264,685962r-30931,-32962l3553713,620704r-32298,-31618l3488452,558156r-33616,-30229l3420577,498411r-34890,-28792l3350179,441563r-36116,-27309l3277352,387704r-37295,-25778l3202190,336930r-38427,-24202l3124787,289332r-39512,-22578l3045236,245005r-40551,-20908l2963631,204041r-41544,-19191l2880065,166536r-42489,-17427l2794632,132581r-43388,-15617l2707425,102271,2663185,88511,2618537,75698,2573493,63843,2528064,52958r-45803,-9904l2436097,34142r-46514,-7907l2342730,19345r-47178,-5862l2248058,8660,2200261,4888,2152173,2180,2103806,547,2055170,xe" fillcolor="#002453" stroked="f">
                  <v:path arrowok="t"/>
                </v:shape>
                <w10:wrap anchorx="page" anchory="page"/>
              </v:group>
            </w:pict>
          </mc:Fallback>
        </mc:AlternateContent>
      </w:r>
      <w:r w:rsidR="00A97F12" w:rsidRPr="00F27A16">
        <w:rPr>
          <w:rFonts w:ascii="Arial" w:hAnsi="Arial" w:cs="Arial"/>
          <w:b/>
          <w:color w:val="414042"/>
          <w:sz w:val="28"/>
        </w:rPr>
        <w:t xml:space="preserve">Provide timely feedback </w:t>
      </w:r>
      <w:r w:rsidR="00A97F12" w:rsidRPr="00F27A16">
        <w:rPr>
          <w:rFonts w:ascii="Arial" w:hAnsi="Arial" w:cs="Arial"/>
          <w:color w:val="414042"/>
          <w:sz w:val="28"/>
        </w:rPr>
        <w:t>and year-end performance reviews. Also, discuss with the employee about their future career goals.</w:t>
      </w:r>
    </w:p>
    <w:p w14:paraId="51157C8E" w14:textId="696976F5" w:rsidR="00F64C3B" w:rsidRPr="00F27A16" w:rsidRDefault="00F64C3B">
      <w:pPr>
        <w:spacing w:line="283" w:lineRule="auto"/>
        <w:rPr>
          <w:rFonts w:ascii="Arial" w:hAnsi="Arial" w:cs="Arial"/>
          <w:sz w:val="28"/>
        </w:rPr>
        <w:sectPr w:rsidR="00F64C3B" w:rsidRPr="00F27A16">
          <w:pgSz w:w="11910" w:h="16840"/>
          <w:pgMar w:top="700" w:right="700" w:bottom="0" w:left="700" w:header="720" w:footer="720" w:gutter="0"/>
          <w:cols w:space="720"/>
        </w:sectPr>
      </w:pPr>
    </w:p>
    <w:p w14:paraId="51157C91" w14:textId="77777777" w:rsidR="00F64C3B" w:rsidRPr="00F27A16" w:rsidRDefault="00F64C3B">
      <w:pPr>
        <w:pStyle w:val="BodyText"/>
        <w:rPr>
          <w:rFonts w:ascii="Arial" w:hAnsi="Arial" w:cs="Arial"/>
        </w:rPr>
      </w:pPr>
    </w:p>
    <w:p w14:paraId="51157C92" w14:textId="77777777" w:rsidR="00F64C3B" w:rsidRPr="00F27A16" w:rsidRDefault="00F64C3B">
      <w:pPr>
        <w:pStyle w:val="BodyText"/>
        <w:rPr>
          <w:rFonts w:ascii="Arial" w:hAnsi="Arial" w:cs="Arial"/>
        </w:rPr>
      </w:pPr>
    </w:p>
    <w:p w14:paraId="51157C93" w14:textId="77777777" w:rsidR="00F64C3B" w:rsidRPr="00F27A16" w:rsidRDefault="00F64C3B">
      <w:pPr>
        <w:pStyle w:val="BodyText"/>
        <w:spacing w:before="70"/>
        <w:rPr>
          <w:rFonts w:ascii="Arial" w:hAnsi="Arial" w:cs="Arial"/>
        </w:rPr>
      </w:pPr>
    </w:p>
    <w:p w14:paraId="51157C94" w14:textId="77777777" w:rsidR="00F64C3B" w:rsidRPr="00F27A16" w:rsidRDefault="00A97F12">
      <w:pPr>
        <w:pStyle w:val="ListParagraph"/>
        <w:numPr>
          <w:ilvl w:val="0"/>
          <w:numId w:val="2"/>
        </w:numPr>
        <w:tabs>
          <w:tab w:val="left" w:pos="603"/>
        </w:tabs>
        <w:spacing w:before="0" w:line="283" w:lineRule="auto"/>
        <w:ind w:right="232"/>
        <w:rPr>
          <w:rFonts w:ascii="Arial" w:hAnsi="Arial" w:cs="Arial"/>
          <w:sz w:val="28"/>
        </w:rPr>
      </w:pPr>
      <w:r w:rsidRPr="00F27A16">
        <w:rPr>
          <w:rFonts w:ascii="Arial" w:hAnsi="Arial" w:cs="Arial"/>
          <w:b/>
          <w:color w:val="414042"/>
          <w:sz w:val="28"/>
        </w:rPr>
        <w:t xml:space="preserve">Offer professional and vocational training </w:t>
      </w:r>
      <w:r w:rsidRPr="00F27A16">
        <w:rPr>
          <w:rFonts w:ascii="Arial" w:hAnsi="Arial" w:cs="Arial"/>
          <w:color w:val="414042"/>
          <w:sz w:val="28"/>
        </w:rPr>
        <w:t>to the employees. For example, leadership or management courses. These trainings can boost employee morale, job satisfaction, and performance.</w:t>
      </w:r>
    </w:p>
    <w:p w14:paraId="51157C95" w14:textId="77777777" w:rsidR="00F64C3B" w:rsidRPr="00F27A16" w:rsidRDefault="00A97F12">
      <w:pPr>
        <w:pStyle w:val="ListParagraph"/>
        <w:numPr>
          <w:ilvl w:val="0"/>
          <w:numId w:val="2"/>
        </w:numPr>
        <w:tabs>
          <w:tab w:val="left" w:pos="603"/>
        </w:tabs>
        <w:spacing w:before="174" w:line="283" w:lineRule="auto"/>
        <w:ind w:right="190"/>
        <w:rPr>
          <w:rFonts w:ascii="Arial" w:hAnsi="Arial" w:cs="Arial"/>
          <w:sz w:val="28"/>
        </w:rPr>
      </w:pPr>
      <w:r w:rsidRPr="00F27A16">
        <w:rPr>
          <w:rFonts w:ascii="Arial" w:hAnsi="Arial" w:cs="Arial"/>
          <w:b/>
          <w:color w:val="414042"/>
          <w:sz w:val="28"/>
        </w:rPr>
        <w:t>Offer new roles in the capacity of mentors or coaches</w:t>
      </w:r>
      <w:r w:rsidRPr="00F27A16">
        <w:rPr>
          <w:rFonts w:ascii="Arial" w:hAnsi="Arial" w:cs="Arial"/>
          <w:color w:val="414042"/>
          <w:sz w:val="28"/>
        </w:rPr>
        <w:t>. As neurodivergent professionals gain experience, they can become mentors or coaches and help other neurodivergent colleagues. Over time, this group can form a strong network where everyone feels they belong and can use each other’s experiences to benefit both themselves and the organisation.</w:t>
      </w:r>
    </w:p>
    <w:p w14:paraId="51157C96" w14:textId="0775AC8D" w:rsidR="00F64C3B" w:rsidRPr="00F27A16" w:rsidRDefault="00A97F12">
      <w:pPr>
        <w:pStyle w:val="ListParagraph"/>
        <w:numPr>
          <w:ilvl w:val="0"/>
          <w:numId w:val="2"/>
        </w:numPr>
        <w:tabs>
          <w:tab w:val="left" w:pos="603"/>
        </w:tabs>
        <w:spacing w:before="176" w:line="283" w:lineRule="auto"/>
        <w:ind w:right="835"/>
        <w:rPr>
          <w:rFonts w:ascii="Arial" w:hAnsi="Arial" w:cs="Arial"/>
          <w:sz w:val="28"/>
        </w:rPr>
      </w:pPr>
      <w:r w:rsidRPr="00F27A16">
        <w:rPr>
          <w:rFonts w:ascii="Arial" w:hAnsi="Arial" w:cs="Arial"/>
          <w:noProof/>
        </w:rPr>
        <mc:AlternateContent>
          <mc:Choice Requires="wps">
            <w:drawing>
              <wp:anchor distT="0" distB="0" distL="0" distR="0" simplePos="0" relativeHeight="251637760" behindDoc="0" locked="0" layoutInCell="1" allowOverlap="1" wp14:anchorId="51157E6A" wp14:editId="2C0DB222">
                <wp:simplePos x="0" y="0"/>
                <wp:positionH relativeFrom="page">
                  <wp:posOffset>3780002</wp:posOffset>
                </wp:positionH>
                <wp:positionV relativeFrom="paragraph">
                  <wp:posOffset>740090</wp:posOffset>
                </wp:positionV>
                <wp:extent cx="1270" cy="144145"/>
                <wp:effectExtent l="0" t="0" r="0" b="0"/>
                <wp:wrapNone/>
                <wp:docPr id="139" name="Graphic 1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44145"/>
                        </a:xfrm>
                        <a:custGeom>
                          <a:avLst/>
                          <a:gdLst/>
                          <a:ahLst/>
                          <a:cxnLst/>
                          <a:rect l="l" t="t" r="r" b="b"/>
                          <a:pathLst>
                            <a:path h="144145">
                              <a:moveTo>
                                <a:pt x="0" y="143934"/>
                              </a:moveTo>
                              <a:lnTo>
                                <a:pt x="0" y="0"/>
                              </a:lnTo>
                            </a:path>
                          </a:pathLst>
                        </a:custGeom>
                        <a:ln w="8466">
                          <a:solidFill>
                            <a:srgbClr val="E9E9E9"/>
                          </a:solidFill>
                          <a:prstDash val="solid"/>
                        </a:ln>
                      </wps:spPr>
                      <wps:bodyPr wrap="square" lIns="0" tIns="0" rIns="0" bIns="0" rtlCol="0">
                        <a:prstTxWarp prst="textNoShape">
                          <a:avLst/>
                        </a:prstTxWarp>
                        <a:noAutofit/>
                      </wps:bodyPr>
                    </wps:wsp>
                  </a:graphicData>
                </a:graphic>
              </wp:anchor>
            </w:drawing>
          </mc:Choice>
          <mc:Fallback>
            <w:pict>
              <v:shape w14:anchorId="5AD0591F" id="Graphic 139" o:spid="_x0000_s1026" alt="&quot;&quot;" style="position:absolute;margin-left:297.65pt;margin-top:58.25pt;width:.1pt;height:11.35pt;z-index:251637760;visibility:visible;mso-wrap-style:square;mso-wrap-distance-left:0;mso-wrap-distance-top:0;mso-wrap-distance-right:0;mso-wrap-distance-bottom:0;mso-position-horizontal:absolute;mso-position-horizontal-relative:page;mso-position-vertical:absolute;mso-position-vertical-relative:text;v-text-anchor:top" coordsize="1270,144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" path="m,143934l,e" filled="f" strokecolor="#e9e9e9" strokeweight=".23517mm">
                <v:path arrowok="t"/>
                <w10:wrap anchorx="page"/>
              </v:shape>
            </w:pict>
          </mc:Fallback>
        </mc:AlternateContent>
      </w:r>
      <w:r w:rsidRPr="00F27A16">
        <w:rPr>
          <w:rFonts w:ascii="Arial" w:hAnsi="Arial" w:cs="Arial"/>
          <w:b/>
          <w:color w:val="414042"/>
          <w:sz w:val="28"/>
        </w:rPr>
        <w:t>Be transparent about opportunities available</w:t>
      </w:r>
      <w:r w:rsidRPr="00F27A16">
        <w:rPr>
          <w:rFonts w:ascii="Arial" w:hAnsi="Arial" w:cs="Arial"/>
          <w:color w:val="414042"/>
          <w:sz w:val="28"/>
        </w:rPr>
        <w:t>. Make all openings open and advertised to all employees. Clearly specify the inherent requirements of those openings.</w:t>
      </w:r>
    </w:p>
    <w:p w14:paraId="51157C97" w14:textId="3B55BE36" w:rsidR="00F64C3B" w:rsidRPr="00F27A16" w:rsidRDefault="0010052E">
      <w:pPr>
        <w:pStyle w:val="BodyText"/>
        <w:spacing w:before="76"/>
        <w:rPr>
          <w:rFonts w:ascii="Arial" w:hAnsi="Arial" w:cs="Arial"/>
          <w:sz w:val="20"/>
        </w:rPr>
      </w:pPr>
      <w:r>
        <w:rPr>
          <w:rFonts w:ascii="Arial" w:hAnsi="Arial" w:cs="Arial"/>
          <w:noProof/>
          <w:sz w:val="20"/>
        </w:rPr>
        <mc:AlternateContent>
          <mc:Choice Requires="wpg">
            <w:drawing>
              <wp:anchor distT="0" distB="0" distL="114300" distR="114300" simplePos="0" relativeHeight="251698176" behindDoc="1" locked="0" layoutInCell="1" allowOverlap="1" wp14:anchorId="29811D71" wp14:editId="12AA417A">
                <wp:simplePos x="0" y="0"/>
                <wp:positionH relativeFrom="column">
                  <wp:posOffset>-444500</wp:posOffset>
                </wp:positionH>
                <wp:positionV relativeFrom="paragraph">
                  <wp:posOffset>2723783</wp:posOffset>
                </wp:positionV>
                <wp:extent cx="3721768" cy="3769895"/>
                <wp:effectExtent l="0" t="0" r="0" b="2540"/>
                <wp:wrapNone/>
                <wp:docPr id="705487752" name="Group 165"/>
                <wp:cNvGraphicFramePr/>
                <a:graphic xmlns:a="http://schemas.openxmlformats.org/drawingml/2006/main">
                  <a:graphicData uri="http://schemas.microsoft.com/office/word/2010/wordprocessingGroup">
                    <wpg:wgp>
                      <wpg:cNvGrpSpPr/>
                      <wpg:grpSpPr>
                        <a:xfrm>
                          <a:off x="0" y="0"/>
                          <a:ext cx="3721768" cy="3769895"/>
                          <a:chOff x="0" y="0"/>
                          <a:chExt cx="4126865" cy="4154170"/>
                        </a:xfrm>
                      </wpg:grpSpPr>
                      <wps:wsp>
                        <wps:cNvPr id="1878699812" name="Graphic 34"/>
                        <wps:cNvSpPr/>
                        <wps:spPr>
                          <a:xfrm>
                            <a:off x="0" y="0"/>
                            <a:ext cx="4126865" cy="4154170"/>
                          </a:xfrm>
                          <a:custGeom>
                            <a:avLst/>
                            <a:gdLst/>
                            <a:ahLst/>
                            <a:cxnLst/>
                            <a:rect l="l" t="t" r="r" b="b"/>
                            <a:pathLst>
                              <a:path w="4126865" h="4154170">
                                <a:moveTo>
                                  <a:pt x="0" y="0"/>
                                </a:moveTo>
                                <a:lnTo>
                                  <a:pt x="0" y="4154060"/>
                                </a:lnTo>
                                <a:lnTo>
                                  <a:pt x="4126803" y="4154060"/>
                                </a:lnTo>
                                <a:lnTo>
                                  <a:pt x="4096253" y="4095680"/>
                                </a:lnTo>
                                <a:lnTo>
                                  <a:pt x="4060589" y="4028797"/>
                                </a:lnTo>
                                <a:lnTo>
                                  <a:pt x="4024425" y="3962224"/>
                                </a:lnTo>
                                <a:lnTo>
                                  <a:pt x="3987761" y="3895964"/>
                                </a:lnTo>
                                <a:lnTo>
                                  <a:pt x="3950602" y="3830018"/>
                                </a:lnTo>
                                <a:lnTo>
                                  <a:pt x="3912949" y="3764390"/>
                                </a:lnTo>
                                <a:lnTo>
                                  <a:pt x="3874805" y="3699081"/>
                                </a:lnTo>
                                <a:lnTo>
                                  <a:pt x="3836172" y="3634095"/>
                                </a:lnTo>
                                <a:lnTo>
                                  <a:pt x="3797053" y="3569434"/>
                                </a:lnTo>
                                <a:lnTo>
                                  <a:pt x="3757451" y="3505100"/>
                                </a:lnTo>
                                <a:lnTo>
                                  <a:pt x="3717368" y="3441096"/>
                                </a:lnTo>
                                <a:lnTo>
                                  <a:pt x="3676806" y="3377424"/>
                                </a:lnTo>
                                <a:lnTo>
                                  <a:pt x="3635768" y="3314087"/>
                                </a:lnTo>
                                <a:lnTo>
                                  <a:pt x="3594257" y="3251087"/>
                                </a:lnTo>
                                <a:lnTo>
                                  <a:pt x="3552275" y="3188428"/>
                                </a:lnTo>
                                <a:lnTo>
                                  <a:pt x="3509824" y="3126111"/>
                                </a:lnTo>
                                <a:lnTo>
                                  <a:pt x="3466908" y="3064139"/>
                                </a:lnTo>
                                <a:lnTo>
                                  <a:pt x="3423528" y="3002515"/>
                                </a:lnTo>
                                <a:lnTo>
                                  <a:pt x="3379687" y="2941240"/>
                                </a:lnTo>
                                <a:lnTo>
                                  <a:pt x="3335388" y="2880318"/>
                                </a:lnTo>
                                <a:lnTo>
                                  <a:pt x="3290633" y="2819751"/>
                                </a:lnTo>
                                <a:lnTo>
                                  <a:pt x="3245425" y="2759542"/>
                                </a:lnTo>
                                <a:lnTo>
                                  <a:pt x="3199766" y="2699693"/>
                                </a:lnTo>
                                <a:lnTo>
                                  <a:pt x="3153659" y="2640207"/>
                                </a:lnTo>
                                <a:lnTo>
                                  <a:pt x="3107106" y="2581085"/>
                                </a:lnTo>
                                <a:lnTo>
                                  <a:pt x="3060109" y="2522331"/>
                                </a:lnTo>
                                <a:lnTo>
                                  <a:pt x="3012672" y="2463948"/>
                                </a:lnTo>
                                <a:lnTo>
                                  <a:pt x="2964797" y="2405937"/>
                                </a:lnTo>
                                <a:lnTo>
                                  <a:pt x="2916486" y="2348302"/>
                                </a:lnTo>
                                <a:lnTo>
                                  <a:pt x="2867743" y="2291044"/>
                                </a:lnTo>
                                <a:lnTo>
                                  <a:pt x="2818568" y="2234166"/>
                                </a:lnTo>
                                <a:lnTo>
                                  <a:pt x="2768965" y="2177671"/>
                                </a:lnTo>
                                <a:lnTo>
                                  <a:pt x="2718937" y="2121562"/>
                                </a:lnTo>
                                <a:lnTo>
                                  <a:pt x="2668486" y="2065840"/>
                                </a:lnTo>
                                <a:lnTo>
                                  <a:pt x="2617614" y="2010509"/>
                                </a:lnTo>
                                <a:lnTo>
                                  <a:pt x="2566324" y="1955570"/>
                                </a:lnTo>
                                <a:lnTo>
                                  <a:pt x="2514618" y="1901027"/>
                                </a:lnTo>
                                <a:lnTo>
                                  <a:pt x="2462500" y="1846882"/>
                                </a:lnTo>
                                <a:lnTo>
                                  <a:pt x="2409971" y="1793137"/>
                                </a:lnTo>
                                <a:lnTo>
                                  <a:pt x="2357034" y="1739795"/>
                                </a:lnTo>
                                <a:lnTo>
                                  <a:pt x="2303692" y="1686859"/>
                                </a:lnTo>
                                <a:lnTo>
                                  <a:pt x="2249947" y="1634330"/>
                                </a:lnTo>
                                <a:lnTo>
                                  <a:pt x="2195801" y="1582212"/>
                                </a:lnTo>
                                <a:lnTo>
                                  <a:pt x="2141257" y="1530507"/>
                                </a:lnTo>
                                <a:lnTo>
                                  <a:pt x="2086318" y="1479218"/>
                                </a:lnTo>
                                <a:lnTo>
                                  <a:pt x="2030987" y="1428346"/>
                                </a:lnTo>
                                <a:lnTo>
                                  <a:pt x="1975265" y="1377895"/>
                                </a:lnTo>
                                <a:lnTo>
                                  <a:pt x="1919155" y="1327868"/>
                                </a:lnTo>
                                <a:lnTo>
                                  <a:pt x="1862660" y="1278266"/>
                                </a:lnTo>
                                <a:lnTo>
                                  <a:pt x="1805782" y="1229091"/>
                                </a:lnTo>
                                <a:lnTo>
                                  <a:pt x="1748524" y="1180348"/>
                                </a:lnTo>
                                <a:lnTo>
                                  <a:pt x="1690888" y="1132038"/>
                                </a:lnTo>
                                <a:lnTo>
                                  <a:pt x="1632877" y="1084163"/>
                                </a:lnTo>
                                <a:lnTo>
                                  <a:pt x="1574493" y="1036727"/>
                                </a:lnTo>
                                <a:lnTo>
                                  <a:pt x="1515739" y="989731"/>
                                </a:lnTo>
                                <a:lnTo>
                                  <a:pt x="1456617" y="943179"/>
                                </a:lnTo>
                                <a:lnTo>
                                  <a:pt x="1397131" y="897072"/>
                                </a:lnTo>
                                <a:lnTo>
                                  <a:pt x="1337281" y="851414"/>
                                </a:lnTo>
                                <a:lnTo>
                                  <a:pt x="1277072" y="806206"/>
                                </a:lnTo>
                                <a:lnTo>
                                  <a:pt x="1216505" y="761452"/>
                                </a:lnTo>
                                <a:lnTo>
                                  <a:pt x="1155583" y="717153"/>
                                </a:lnTo>
                                <a:lnTo>
                                  <a:pt x="1094308" y="673313"/>
                                </a:lnTo>
                                <a:lnTo>
                                  <a:pt x="1032684" y="629934"/>
                                </a:lnTo>
                                <a:lnTo>
                                  <a:pt x="970712" y="587018"/>
                                </a:lnTo>
                                <a:lnTo>
                                  <a:pt x="908395" y="544568"/>
                                </a:lnTo>
                                <a:lnTo>
                                  <a:pt x="845735" y="502586"/>
                                </a:lnTo>
                                <a:lnTo>
                                  <a:pt x="782736" y="461076"/>
                                </a:lnTo>
                                <a:lnTo>
                                  <a:pt x="719399" y="420038"/>
                                </a:lnTo>
                                <a:lnTo>
                                  <a:pt x="655727" y="379477"/>
                                </a:lnTo>
                                <a:lnTo>
                                  <a:pt x="591723" y="339395"/>
                                </a:lnTo>
                                <a:lnTo>
                                  <a:pt x="527389" y="299793"/>
                                </a:lnTo>
                                <a:lnTo>
                                  <a:pt x="462727" y="260675"/>
                                </a:lnTo>
                                <a:lnTo>
                                  <a:pt x="397741" y="222043"/>
                                </a:lnTo>
                                <a:lnTo>
                                  <a:pt x="332433" y="183899"/>
                                </a:lnTo>
                                <a:lnTo>
                                  <a:pt x="266804" y="146247"/>
                                </a:lnTo>
                                <a:lnTo>
                                  <a:pt x="200859" y="109088"/>
                                </a:lnTo>
                                <a:lnTo>
                                  <a:pt x="134599" y="72425"/>
                                </a:lnTo>
                                <a:lnTo>
                                  <a:pt x="68026" y="36261"/>
                                </a:lnTo>
                                <a:lnTo>
                                  <a:pt x="0" y="0"/>
                                </a:lnTo>
                                <a:close/>
                              </a:path>
                            </a:pathLst>
                          </a:custGeom>
                          <a:solidFill>
                            <a:srgbClr val="EC8A00"/>
                          </a:solidFill>
                        </wps:spPr>
                        <wps:bodyPr wrap="square" lIns="0" tIns="0" rIns="0" bIns="0" rtlCol="0">
                          <a:prstTxWarp prst="textNoShape">
                            <a:avLst/>
                          </a:prstTxWarp>
                          <a:noAutofit/>
                        </wps:bodyPr>
                      </wps:wsp>
                      <wps:wsp>
                        <wps:cNvPr id="405832209" name="Graphic 35"/>
                        <wps:cNvSpPr/>
                        <wps:spPr>
                          <a:xfrm>
                            <a:off x="0" y="1047750"/>
                            <a:ext cx="3865879" cy="3103245"/>
                          </a:xfrm>
                          <a:custGeom>
                            <a:avLst/>
                            <a:gdLst/>
                            <a:ahLst/>
                            <a:cxnLst/>
                            <a:rect l="l" t="t" r="r" b="b"/>
                            <a:pathLst>
                              <a:path w="3865879" h="3103245">
                                <a:moveTo>
                                  <a:pt x="0" y="0"/>
                                </a:moveTo>
                                <a:lnTo>
                                  <a:pt x="0" y="3102649"/>
                                </a:lnTo>
                                <a:lnTo>
                                  <a:pt x="3865571" y="3102649"/>
                                </a:lnTo>
                                <a:lnTo>
                                  <a:pt x="3831858" y="3052332"/>
                                </a:lnTo>
                                <a:lnTo>
                                  <a:pt x="3796507" y="3000438"/>
                                </a:lnTo>
                                <a:lnTo>
                                  <a:pt x="3760768" y="2948830"/>
                                </a:lnTo>
                                <a:lnTo>
                                  <a:pt x="3724644" y="2897512"/>
                                </a:lnTo>
                                <a:lnTo>
                                  <a:pt x="3688135" y="2846486"/>
                                </a:lnTo>
                                <a:lnTo>
                                  <a:pt x="3651245" y="2795753"/>
                                </a:lnTo>
                                <a:lnTo>
                                  <a:pt x="3613975" y="2745316"/>
                                </a:lnTo>
                                <a:lnTo>
                                  <a:pt x="3576328" y="2695177"/>
                                </a:lnTo>
                                <a:lnTo>
                                  <a:pt x="3538305" y="2645338"/>
                                </a:lnTo>
                                <a:lnTo>
                                  <a:pt x="3499909" y="2595800"/>
                                </a:lnTo>
                                <a:lnTo>
                                  <a:pt x="3461142" y="2546567"/>
                                </a:lnTo>
                                <a:lnTo>
                                  <a:pt x="3422006" y="2497640"/>
                                </a:lnTo>
                                <a:lnTo>
                                  <a:pt x="3382502" y="2449021"/>
                                </a:lnTo>
                                <a:lnTo>
                                  <a:pt x="3342634" y="2400712"/>
                                </a:lnTo>
                                <a:lnTo>
                                  <a:pt x="3302403" y="2352716"/>
                                </a:lnTo>
                                <a:lnTo>
                                  <a:pt x="3261812" y="2305034"/>
                                </a:lnTo>
                                <a:lnTo>
                                  <a:pt x="3220861" y="2257670"/>
                                </a:lnTo>
                                <a:lnTo>
                                  <a:pt x="3179555" y="2210623"/>
                                </a:lnTo>
                                <a:lnTo>
                                  <a:pt x="3137893" y="2163898"/>
                                </a:lnTo>
                                <a:lnTo>
                                  <a:pt x="3095880" y="2117496"/>
                                </a:lnTo>
                                <a:lnTo>
                                  <a:pt x="3053516" y="2071419"/>
                                </a:lnTo>
                                <a:lnTo>
                                  <a:pt x="3010804" y="2025669"/>
                                </a:lnTo>
                                <a:lnTo>
                                  <a:pt x="2967747" y="1980248"/>
                                </a:lnTo>
                                <a:lnTo>
                                  <a:pt x="2924345" y="1935158"/>
                                </a:lnTo>
                                <a:lnTo>
                                  <a:pt x="2880601" y="1890402"/>
                                </a:lnTo>
                                <a:lnTo>
                                  <a:pt x="2836518" y="1845982"/>
                                </a:lnTo>
                                <a:lnTo>
                                  <a:pt x="2792097" y="1801899"/>
                                </a:lnTo>
                                <a:lnTo>
                                  <a:pt x="2747340" y="1758156"/>
                                </a:lnTo>
                                <a:lnTo>
                                  <a:pt x="2702250" y="1714754"/>
                                </a:lnTo>
                                <a:lnTo>
                                  <a:pt x="2656829" y="1671697"/>
                                </a:lnTo>
                                <a:lnTo>
                                  <a:pt x="2611079" y="1628986"/>
                                </a:lnTo>
                                <a:lnTo>
                                  <a:pt x="2565001" y="1586622"/>
                                </a:lnTo>
                                <a:lnTo>
                                  <a:pt x="2518599" y="1544609"/>
                                </a:lnTo>
                                <a:lnTo>
                                  <a:pt x="2471873" y="1502949"/>
                                </a:lnTo>
                                <a:lnTo>
                                  <a:pt x="2424826" y="1461642"/>
                                </a:lnTo>
                                <a:lnTo>
                                  <a:pt x="2377461" y="1420693"/>
                                </a:lnTo>
                                <a:lnTo>
                                  <a:pt x="2329779" y="1380101"/>
                                </a:lnTo>
                                <a:lnTo>
                                  <a:pt x="2281783" y="1339871"/>
                                </a:lnTo>
                                <a:lnTo>
                                  <a:pt x="2233474" y="1300003"/>
                                </a:lnTo>
                                <a:lnTo>
                                  <a:pt x="2184855" y="1260501"/>
                                </a:lnTo>
                                <a:lnTo>
                                  <a:pt x="2135928" y="1221365"/>
                                </a:lnTo>
                                <a:lnTo>
                                  <a:pt x="2086694" y="1182598"/>
                                </a:lnTo>
                                <a:lnTo>
                                  <a:pt x="2037156" y="1144203"/>
                                </a:lnTo>
                                <a:lnTo>
                                  <a:pt x="1987317" y="1106181"/>
                                </a:lnTo>
                                <a:lnTo>
                                  <a:pt x="1937177" y="1068534"/>
                                </a:lnTo>
                                <a:lnTo>
                                  <a:pt x="1886740" y="1031265"/>
                                </a:lnTo>
                                <a:lnTo>
                                  <a:pt x="1836007" y="994375"/>
                                </a:lnTo>
                                <a:lnTo>
                                  <a:pt x="1784981" y="957867"/>
                                </a:lnTo>
                                <a:lnTo>
                                  <a:pt x="1733663" y="921743"/>
                                </a:lnTo>
                                <a:lnTo>
                                  <a:pt x="1682055" y="886005"/>
                                </a:lnTo>
                                <a:lnTo>
                                  <a:pt x="1630161" y="850655"/>
                                </a:lnTo>
                                <a:lnTo>
                                  <a:pt x="1577981" y="815694"/>
                                </a:lnTo>
                                <a:lnTo>
                                  <a:pt x="1525518" y="781126"/>
                                </a:lnTo>
                                <a:lnTo>
                                  <a:pt x="1472774" y="746953"/>
                                </a:lnTo>
                                <a:lnTo>
                                  <a:pt x="1419752" y="713175"/>
                                </a:lnTo>
                                <a:lnTo>
                                  <a:pt x="1366452" y="679796"/>
                                </a:lnTo>
                                <a:lnTo>
                                  <a:pt x="1312878" y="646818"/>
                                </a:lnTo>
                                <a:lnTo>
                                  <a:pt x="1259031" y="614242"/>
                                </a:lnTo>
                                <a:lnTo>
                                  <a:pt x="1204914" y="582071"/>
                                </a:lnTo>
                                <a:lnTo>
                                  <a:pt x="1150528" y="550307"/>
                                </a:lnTo>
                                <a:lnTo>
                                  <a:pt x="1095876" y="518952"/>
                                </a:lnTo>
                                <a:lnTo>
                                  <a:pt x="1040960" y="488008"/>
                                </a:lnTo>
                                <a:lnTo>
                                  <a:pt x="985782" y="457477"/>
                                </a:lnTo>
                                <a:lnTo>
                                  <a:pt x="930343" y="427362"/>
                                </a:lnTo>
                                <a:lnTo>
                                  <a:pt x="818695" y="368384"/>
                                </a:lnTo>
                                <a:lnTo>
                                  <a:pt x="706032" y="311093"/>
                                </a:lnTo>
                                <a:lnTo>
                                  <a:pt x="592371" y="255505"/>
                                </a:lnTo>
                                <a:lnTo>
                                  <a:pt x="477729" y="201637"/>
                                </a:lnTo>
                                <a:lnTo>
                                  <a:pt x="362122" y="149505"/>
                                </a:lnTo>
                                <a:lnTo>
                                  <a:pt x="245567" y="99127"/>
                                </a:lnTo>
                                <a:lnTo>
                                  <a:pt x="128082" y="50519"/>
                                </a:lnTo>
                                <a:lnTo>
                                  <a:pt x="9682" y="3697"/>
                                </a:lnTo>
                                <a:lnTo>
                                  <a:pt x="0" y="0"/>
                                </a:lnTo>
                                <a:close/>
                              </a:path>
                            </a:pathLst>
                          </a:custGeom>
                          <a:solidFill>
                            <a:srgbClr val="9E007D"/>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3652B2" id="Group 165" o:spid="_x0000_s1026" style="position:absolute;margin-left:-35pt;margin-top:214.45pt;width:293.05pt;height:296.85pt;z-index:-251618304;mso-width-relative:margin;mso-height-relative:margin" coordsize="41268,41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">
                <v:shape id="Graphic 34" o:spid="_x0000_s1027" style="position:absolute;width:41268;height:41541;visibility:visible;mso-wrap-style:square;v-text-anchor:top" coordsize="4126865,415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" path="m,l,4154060r4126803,l4096253,4095680r-35664,-66883l4024425,3962224r-36664,-66260l3950602,3830018r-37653,-65628l3874805,3699081r-38633,-64986l3797053,3569434r-39602,-64334l3717368,3441096r-40562,-63672l3635768,3314087r-41511,-63000l3552275,3188428r-42451,-62317l3466908,3064139r-43380,-61624l3379687,2941240r-44299,-60922l3290633,2819751r-45208,-60209l3199766,2699693r-46107,-59486l3107106,2581085r-46997,-58754l3012672,2463948r-47875,-58011l2916486,2348302r-48743,-57258l2818568,2234166r-49603,-56495l2718937,2121562r-50451,-55722l2617614,2010509r-51290,-54939l2514618,1901027r-52118,-54145l2409971,1793137r-52937,-53342l2303692,1686859r-53745,-52529l2195801,1582212r-54544,-51705l2086318,1479218r-55331,-50872l1975265,1377895r-56110,-50027l1862660,1278266r-56878,-49175l1748524,1180348r-57636,-48310l1632877,1084163r-58384,-47436l1515739,989731r-59122,-46552l1397131,897072r-59850,-45658l1277072,806206r-60567,-44754l1155583,717153r-61275,-43840l1032684,629934,970712,587018,908395,544568,845735,502586,782736,461076,719399,420038,655727,379477,591723,339395,527389,299793,462727,260675,397741,222043,332433,183899,266804,146247,200859,109088,134599,72425,68026,36261,,xe" fillcolor="#ec8a00" stroked="f">
                  <v:path arrowok="t"/>
                </v:shape>
                <v:shape id="Graphic 35" o:spid="_x0000_s1028" style="position:absolute;top:10477;width:38658;height:31032;visibility:visible;mso-wrap-style:square;v-text-anchor:top" coordsize="3865879,310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" path="m,l,3102649r3865571,l3831858,3052332r-35351,-51894l3760768,2948830r-36124,-51318l3688135,2846486r-36890,-50733l3613975,2745316r-37647,-50139l3538305,2645338r-38396,-49538l3461142,2546567r-39136,-48927l3382502,2449021r-39868,-48309l3302403,2352716r-40591,-47682l3220861,2257670r-41306,-47047l3137893,2163898r-42013,-46402l3053516,2071419r-42712,-45750l2967747,1980248r-43402,-45090l2880601,1890402r-44083,-44420l2792097,1801899r-44757,-43743l2702250,1714754r-45421,-43057l2611079,1628986r-46078,-42364l2518599,1544609r-46726,-41660l2424826,1461642r-47365,-40949l2329779,1380101r-47996,-40230l2233474,1300003r-48619,-39502l2135928,1221365r-49234,-38767l2037156,1144203r-49839,-38022l1937177,1068534r-50437,-37269l1836007,994375r-51026,-36508l1733663,921743r-51608,-35738l1630161,850655r-52180,-34961l1525518,781126r-52744,-34173l1419752,713175r-53300,-33379l1312878,646818r-53847,-32576l1204914,582071r-54386,-31764l1095876,518952r-54916,-30944l985782,457477,930343,427362,818695,368384,706032,311093,592371,255505,477729,201637,362122,149505,245567,99127,128082,50519,9682,3697,,xe" fillcolor="#9e007d" stroked="f">
                  <v:path arrowok="t"/>
                </v:shape>
              </v:group>
            </w:pict>
          </mc:Fallback>
        </mc:AlternateContent>
      </w:r>
      <w:r w:rsidR="002707CE">
        <w:rPr>
          <w:rFonts w:ascii="Arial" w:hAnsi="Arial" w:cs="Arial"/>
          <w:noProof/>
          <w:sz w:val="20"/>
        </w:rPr>
        <mc:AlternateContent>
          <mc:Choice Requires="wps">
            <w:drawing>
              <wp:inline distT="0" distB="0" distL="0" distR="0" wp14:anchorId="15BF8D98" wp14:editId="461BE5D9">
                <wp:extent cx="6480175" cy="1697989"/>
                <wp:effectExtent l="0" t="0" r="0" b="0"/>
                <wp:docPr id="977194368" name="Textbox 147" descr="Are you looking to make your career progression programs accessible for all employees? Search for ‘Career Progression’ on the JobAccess website. It includes advice on how you can support employees with disability or neurodivergent employees progress their careers."/>
                <wp:cNvGraphicFramePr/>
                <a:graphic xmlns:a="http://schemas.openxmlformats.org/drawingml/2006/main">
                  <a:graphicData uri="http://schemas.microsoft.com/office/word/2010/wordprocessingShape">
                    <wps:wsp>
                      <wps:cNvSpPr txBox="1"/>
                      <wps:spPr>
                        <a:xfrm>
                          <a:off x="0" y="0"/>
                          <a:ext cx="6480175" cy="1697989"/>
                        </a:xfrm>
                        <a:prstGeom prst="rect">
                          <a:avLst/>
                        </a:prstGeom>
                        <a:solidFill>
                          <a:srgbClr val="EBEBEC"/>
                        </a:solidFill>
                      </wps:spPr>
                      <wps:txbx>
                        <w:txbxContent>
                          <w:p w14:paraId="51157EE7" w14:textId="77777777" w:rsidR="00F64C3B" w:rsidRDefault="00F64C3B">
                            <w:pPr>
                              <w:spacing w:before="16"/>
                              <w:rPr>
                                <w:sz w:val="28"/>
                              </w:rPr>
                            </w:pPr>
                          </w:p>
                          <w:p w14:paraId="51157EE8" w14:textId="77777777" w:rsidR="00F64C3B" w:rsidRDefault="00A97F12">
                            <w:pPr>
                              <w:spacing w:line="237" w:lineRule="auto"/>
                              <w:ind w:left="1361" w:right="554"/>
                              <w:rPr>
                                <w:sz w:val="28"/>
                              </w:rPr>
                            </w:pPr>
                            <w:r>
                              <w:rPr>
                                <w:color w:val="414042"/>
                                <w:sz w:val="28"/>
                              </w:rPr>
                              <w:t xml:space="preserve">Are you looking to make your career progression programs </w:t>
                            </w:r>
                            <w:r>
                              <w:rPr>
                                <w:color w:val="414042"/>
                                <w:spacing w:val="-2"/>
                                <w:sz w:val="28"/>
                              </w:rPr>
                              <w:t>accessible</w:t>
                            </w:r>
                            <w:r>
                              <w:rPr>
                                <w:color w:val="414042"/>
                                <w:spacing w:val="-34"/>
                                <w:sz w:val="28"/>
                              </w:rPr>
                              <w:t xml:space="preserve"> </w:t>
                            </w:r>
                            <w:r>
                              <w:rPr>
                                <w:color w:val="414042"/>
                                <w:spacing w:val="-2"/>
                                <w:sz w:val="28"/>
                              </w:rPr>
                              <w:t>for</w:t>
                            </w:r>
                            <w:r>
                              <w:rPr>
                                <w:color w:val="414042"/>
                                <w:spacing w:val="-34"/>
                                <w:sz w:val="28"/>
                              </w:rPr>
                              <w:t xml:space="preserve"> </w:t>
                            </w:r>
                            <w:r>
                              <w:rPr>
                                <w:color w:val="414042"/>
                                <w:spacing w:val="-2"/>
                                <w:sz w:val="28"/>
                              </w:rPr>
                              <w:t>all</w:t>
                            </w:r>
                            <w:r>
                              <w:rPr>
                                <w:color w:val="414042"/>
                                <w:spacing w:val="-34"/>
                                <w:sz w:val="28"/>
                              </w:rPr>
                              <w:t xml:space="preserve"> </w:t>
                            </w:r>
                            <w:r>
                              <w:rPr>
                                <w:color w:val="414042"/>
                                <w:spacing w:val="-2"/>
                                <w:sz w:val="28"/>
                              </w:rPr>
                              <w:t>employees?</w:t>
                            </w:r>
                            <w:r>
                              <w:rPr>
                                <w:color w:val="414042"/>
                                <w:spacing w:val="-34"/>
                                <w:sz w:val="28"/>
                              </w:rPr>
                              <w:t xml:space="preserve"> </w:t>
                            </w:r>
                            <w:r>
                              <w:rPr>
                                <w:rFonts w:ascii="Arial" w:hAnsi="Arial"/>
                                <w:color w:val="414042"/>
                                <w:spacing w:val="-2"/>
                                <w:sz w:val="28"/>
                              </w:rPr>
                              <w:t>Search</w:t>
                            </w:r>
                            <w:r>
                              <w:rPr>
                                <w:rFonts w:ascii="Arial" w:hAnsi="Arial"/>
                                <w:color w:val="414042"/>
                                <w:spacing w:val="-18"/>
                                <w:sz w:val="28"/>
                              </w:rPr>
                              <w:t xml:space="preserve"> </w:t>
                            </w:r>
                            <w:r>
                              <w:rPr>
                                <w:rFonts w:ascii="Arial" w:hAnsi="Arial"/>
                                <w:color w:val="414042"/>
                                <w:spacing w:val="-2"/>
                                <w:sz w:val="28"/>
                              </w:rPr>
                              <w:t>for</w:t>
                            </w:r>
                            <w:r>
                              <w:rPr>
                                <w:rFonts w:ascii="Arial" w:hAnsi="Arial"/>
                                <w:color w:val="414042"/>
                                <w:spacing w:val="-17"/>
                                <w:sz w:val="28"/>
                              </w:rPr>
                              <w:t xml:space="preserve"> </w:t>
                            </w:r>
                            <w:r>
                              <w:rPr>
                                <w:b/>
                                <w:color w:val="9E007D"/>
                                <w:spacing w:val="-2"/>
                                <w:sz w:val="28"/>
                              </w:rPr>
                              <w:t>‘</w:t>
                            </w:r>
                            <w:r w:rsidRPr="00106130">
                              <w:rPr>
                                <w:b/>
                                <w:color w:val="9E007D"/>
                                <w:spacing w:val="-2"/>
                                <w:sz w:val="28"/>
                              </w:rPr>
                              <w:t>Career</w:t>
                            </w:r>
                            <w:r>
                              <w:rPr>
                                <w:b/>
                                <w:color w:val="9E007D"/>
                                <w:spacing w:val="-19"/>
                                <w:sz w:val="28"/>
                              </w:rPr>
                              <w:t xml:space="preserve"> </w:t>
                            </w:r>
                            <w:r>
                              <w:rPr>
                                <w:b/>
                                <w:color w:val="9E007D"/>
                                <w:spacing w:val="-2"/>
                                <w:sz w:val="28"/>
                              </w:rPr>
                              <w:t>Progression’</w:t>
                            </w:r>
                            <w:r>
                              <w:rPr>
                                <w:b/>
                                <w:color w:val="9E007D"/>
                                <w:spacing w:val="-19"/>
                                <w:sz w:val="28"/>
                              </w:rPr>
                              <w:t xml:space="preserve"> </w:t>
                            </w:r>
                            <w:r>
                              <w:rPr>
                                <w:rFonts w:ascii="Arial" w:hAnsi="Arial"/>
                                <w:color w:val="414042"/>
                                <w:spacing w:val="-2"/>
                                <w:sz w:val="28"/>
                              </w:rPr>
                              <w:t xml:space="preserve">on </w:t>
                            </w:r>
                            <w:r>
                              <w:rPr>
                                <w:rFonts w:ascii="Arial" w:hAnsi="Arial"/>
                                <w:color w:val="414042"/>
                                <w:sz w:val="28"/>
                              </w:rPr>
                              <w:t>the</w:t>
                            </w:r>
                            <w:r>
                              <w:rPr>
                                <w:rFonts w:ascii="Arial" w:hAnsi="Arial"/>
                                <w:color w:val="414042"/>
                                <w:spacing w:val="-4"/>
                                <w:sz w:val="28"/>
                              </w:rPr>
                              <w:t xml:space="preserve"> </w:t>
                            </w:r>
                            <w:hyperlink r:id="rId70">
                              <w:r w:rsidR="00F64C3B" w:rsidRPr="00106130">
                                <w:rPr>
                                  <w:rFonts w:ascii="Arial" w:hAnsi="Arial"/>
                                  <w:color w:val="9E007D"/>
                                  <w:sz w:val="28"/>
                                  <w:u w:val="single" w:color="9E007D"/>
                                </w:rPr>
                                <w:t>JobAccess</w:t>
                              </w:r>
                              <w:r w:rsidR="00F64C3B" w:rsidRPr="00106130">
                                <w:rPr>
                                  <w:rFonts w:ascii="Arial" w:hAnsi="Arial"/>
                                  <w:color w:val="9E007D"/>
                                  <w:spacing w:val="-3"/>
                                  <w:sz w:val="28"/>
                                  <w:u w:val="single" w:color="9E007D"/>
                                </w:rPr>
                                <w:t xml:space="preserve"> </w:t>
                              </w:r>
                              <w:r w:rsidR="00F64C3B" w:rsidRPr="00106130">
                                <w:rPr>
                                  <w:rFonts w:ascii="Arial" w:hAnsi="Arial"/>
                                  <w:color w:val="9E007D"/>
                                  <w:sz w:val="28"/>
                                  <w:u w:val="single" w:color="9E007D"/>
                                </w:rPr>
                                <w:t>website.</w:t>
                              </w:r>
                            </w:hyperlink>
                            <w:r>
                              <w:rPr>
                                <w:rFonts w:ascii="Arial" w:hAnsi="Arial"/>
                                <w:color w:val="EC8A00"/>
                                <w:spacing w:val="-3"/>
                                <w:sz w:val="28"/>
                              </w:rPr>
                              <w:t xml:space="preserve"> </w:t>
                            </w:r>
                            <w:r>
                              <w:rPr>
                                <w:rFonts w:ascii="Arial" w:hAnsi="Arial"/>
                                <w:color w:val="414042"/>
                                <w:sz w:val="28"/>
                              </w:rPr>
                              <w:t>It</w:t>
                            </w:r>
                            <w:r>
                              <w:rPr>
                                <w:rFonts w:ascii="Arial" w:hAnsi="Arial"/>
                                <w:color w:val="414042"/>
                                <w:spacing w:val="-3"/>
                                <w:sz w:val="28"/>
                              </w:rPr>
                              <w:t xml:space="preserve"> </w:t>
                            </w:r>
                            <w:r>
                              <w:rPr>
                                <w:rFonts w:ascii="Arial" w:hAnsi="Arial"/>
                                <w:color w:val="414042"/>
                                <w:sz w:val="28"/>
                              </w:rPr>
                              <w:t>includes</w:t>
                            </w:r>
                            <w:r>
                              <w:rPr>
                                <w:rFonts w:ascii="Arial" w:hAnsi="Arial"/>
                                <w:color w:val="414042"/>
                                <w:spacing w:val="-3"/>
                                <w:sz w:val="28"/>
                              </w:rPr>
                              <w:t xml:space="preserve"> </w:t>
                            </w:r>
                            <w:r>
                              <w:rPr>
                                <w:rFonts w:ascii="Arial" w:hAnsi="Arial"/>
                                <w:color w:val="414042"/>
                                <w:sz w:val="28"/>
                              </w:rPr>
                              <w:t>advice</w:t>
                            </w:r>
                            <w:r>
                              <w:rPr>
                                <w:rFonts w:ascii="Arial" w:hAnsi="Arial"/>
                                <w:color w:val="414042"/>
                                <w:spacing w:val="-3"/>
                                <w:sz w:val="28"/>
                              </w:rPr>
                              <w:t xml:space="preserve"> </w:t>
                            </w:r>
                            <w:r>
                              <w:rPr>
                                <w:rFonts w:ascii="Arial" w:hAnsi="Arial"/>
                                <w:color w:val="414042"/>
                                <w:sz w:val="28"/>
                              </w:rPr>
                              <w:t>on</w:t>
                            </w:r>
                            <w:r>
                              <w:rPr>
                                <w:rFonts w:ascii="Arial" w:hAnsi="Arial"/>
                                <w:color w:val="414042"/>
                                <w:spacing w:val="-3"/>
                                <w:sz w:val="28"/>
                              </w:rPr>
                              <w:t xml:space="preserve"> </w:t>
                            </w:r>
                            <w:r>
                              <w:rPr>
                                <w:rFonts w:ascii="Arial" w:hAnsi="Arial"/>
                                <w:color w:val="414042"/>
                                <w:sz w:val="28"/>
                              </w:rPr>
                              <w:t>how</w:t>
                            </w:r>
                            <w:r>
                              <w:rPr>
                                <w:rFonts w:ascii="Arial" w:hAnsi="Arial"/>
                                <w:color w:val="414042"/>
                                <w:spacing w:val="-3"/>
                                <w:sz w:val="28"/>
                              </w:rPr>
                              <w:t xml:space="preserve"> </w:t>
                            </w:r>
                            <w:r>
                              <w:rPr>
                                <w:rFonts w:ascii="Arial" w:hAnsi="Arial"/>
                                <w:color w:val="414042"/>
                                <w:sz w:val="28"/>
                              </w:rPr>
                              <w:t>you</w:t>
                            </w:r>
                            <w:r>
                              <w:rPr>
                                <w:rFonts w:ascii="Arial" w:hAnsi="Arial"/>
                                <w:color w:val="414042"/>
                                <w:spacing w:val="-3"/>
                                <w:sz w:val="28"/>
                              </w:rPr>
                              <w:t xml:space="preserve"> </w:t>
                            </w:r>
                            <w:r>
                              <w:rPr>
                                <w:color w:val="414042"/>
                                <w:sz w:val="28"/>
                              </w:rPr>
                              <w:t>can</w:t>
                            </w:r>
                            <w:r>
                              <w:rPr>
                                <w:color w:val="414042"/>
                                <w:spacing w:val="-34"/>
                                <w:sz w:val="28"/>
                              </w:rPr>
                              <w:t xml:space="preserve"> </w:t>
                            </w:r>
                            <w:r>
                              <w:rPr>
                                <w:color w:val="414042"/>
                                <w:sz w:val="28"/>
                              </w:rPr>
                              <w:t>support employees with disability or neurodivergent employees progress their</w:t>
                            </w:r>
                            <w:r>
                              <w:rPr>
                                <w:color w:val="414042"/>
                                <w:spacing w:val="-21"/>
                                <w:sz w:val="28"/>
                              </w:rPr>
                              <w:t xml:space="preserve"> </w:t>
                            </w:r>
                            <w:r>
                              <w:rPr>
                                <w:color w:val="414042"/>
                                <w:sz w:val="28"/>
                              </w:rPr>
                              <w:t>careers.</w:t>
                            </w:r>
                          </w:p>
                        </w:txbxContent>
                      </wps:txbx>
                      <wps:bodyPr wrap="square" lIns="0" tIns="0" rIns="0" bIns="0" rtlCol="0">
                        <a:noAutofit/>
                      </wps:bodyPr>
                    </wps:wsp>
                  </a:graphicData>
                </a:graphic>
              </wp:inline>
            </w:drawing>
          </mc:Choice>
          <mc:Fallback>
            <w:pict>
              <v:shape w14:anchorId="15BF8D98" id="Textbox 147" o:spid="_x0000_s1055" type="#_x0000_t202" alt="Are you looking to make your career progression programs accessible for all employees? Search for ‘Career Progression’ on the JobAccess website. It includes advice on how you can support employees with disability or neurodivergent employees progress their careers." style="width:510.25pt;height:13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" fillcolor="#ebebec" stroked="f">
                <v:textbox inset="0,0,0,0">
                  <w:txbxContent>
                    <w:p w14:paraId="51157EE7" w14:textId="77777777" w:rsidR="00F64C3B" w:rsidRDefault="00F64C3B">
                      <w:pPr>
                        <w:spacing w:before="16"/>
                        <w:rPr>
                          <w:sz w:val="28"/>
                        </w:rPr>
                      </w:pPr>
                    </w:p>
                    <w:p w14:paraId="51157EE8" w14:textId="77777777" w:rsidR="00F64C3B" w:rsidRDefault="00A97F12">
                      <w:pPr>
                        <w:spacing w:line="237" w:lineRule="auto"/>
                        <w:ind w:left="1361" w:right="554"/>
                        <w:rPr>
                          <w:sz w:val="28"/>
                        </w:rPr>
                      </w:pPr>
                      <w:r>
                        <w:rPr>
                          <w:color w:val="414042"/>
                          <w:sz w:val="28"/>
                        </w:rPr>
                        <w:t xml:space="preserve">Are you looking to make your career progression programs </w:t>
                      </w:r>
                      <w:r>
                        <w:rPr>
                          <w:color w:val="414042"/>
                          <w:spacing w:val="-2"/>
                          <w:sz w:val="28"/>
                        </w:rPr>
                        <w:t>accessible</w:t>
                      </w:r>
                      <w:r>
                        <w:rPr>
                          <w:color w:val="414042"/>
                          <w:spacing w:val="-34"/>
                          <w:sz w:val="28"/>
                        </w:rPr>
                        <w:t xml:space="preserve"> </w:t>
                      </w:r>
                      <w:r>
                        <w:rPr>
                          <w:color w:val="414042"/>
                          <w:spacing w:val="-2"/>
                          <w:sz w:val="28"/>
                        </w:rPr>
                        <w:t>for</w:t>
                      </w:r>
                      <w:r>
                        <w:rPr>
                          <w:color w:val="414042"/>
                          <w:spacing w:val="-34"/>
                          <w:sz w:val="28"/>
                        </w:rPr>
                        <w:t xml:space="preserve"> </w:t>
                      </w:r>
                      <w:r>
                        <w:rPr>
                          <w:color w:val="414042"/>
                          <w:spacing w:val="-2"/>
                          <w:sz w:val="28"/>
                        </w:rPr>
                        <w:t>all</w:t>
                      </w:r>
                      <w:r>
                        <w:rPr>
                          <w:color w:val="414042"/>
                          <w:spacing w:val="-34"/>
                          <w:sz w:val="28"/>
                        </w:rPr>
                        <w:t xml:space="preserve"> </w:t>
                      </w:r>
                      <w:r>
                        <w:rPr>
                          <w:color w:val="414042"/>
                          <w:spacing w:val="-2"/>
                          <w:sz w:val="28"/>
                        </w:rPr>
                        <w:t>employees?</w:t>
                      </w:r>
                      <w:r>
                        <w:rPr>
                          <w:color w:val="414042"/>
                          <w:spacing w:val="-34"/>
                          <w:sz w:val="28"/>
                        </w:rPr>
                        <w:t xml:space="preserve"> </w:t>
                      </w:r>
                      <w:r>
                        <w:rPr>
                          <w:rFonts w:ascii="Arial" w:hAnsi="Arial"/>
                          <w:color w:val="414042"/>
                          <w:spacing w:val="-2"/>
                          <w:sz w:val="28"/>
                        </w:rPr>
                        <w:t>Search</w:t>
                      </w:r>
                      <w:r>
                        <w:rPr>
                          <w:rFonts w:ascii="Arial" w:hAnsi="Arial"/>
                          <w:color w:val="414042"/>
                          <w:spacing w:val="-18"/>
                          <w:sz w:val="28"/>
                        </w:rPr>
                        <w:t xml:space="preserve"> </w:t>
                      </w:r>
                      <w:r>
                        <w:rPr>
                          <w:rFonts w:ascii="Arial" w:hAnsi="Arial"/>
                          <w:color w:val="414042"/>
                          <w:spacing w:val="-2"/>
                          <w:sz w:val="28"/>
                        </w:rPr>
                        <w:t>for</w:t>
                      </w:r>
                      <w:r>
                        <w:rPr>
                          <w:rFonts w:ascii="Arial" w:hAnsi="Arial"/>
                          <w:color w:val="414042"/>
                          <w:spacing w:val="-17"/>
                          <w:sz w:val="28"/>
                        </w:rPr>
                        <w:t xml:space="preserve"> </w:t>
                      </w:r>
                      <w:r>
                        <w:rPr>
                          <w:b/>
                          <w:color w:val="9E007D"/>
                          <w:spacing w:val="-2"/>
                          <w:sz w:val="28"/>
                        </w:rPr>
                        <w:t>‘</w:t>
                      </w:r>
                      <w:r w:rsidRPr="00106130">
                        <w:rPr>
                          <w:b/>
                          <w:color w:val="9E007D"/>
                          <w:spacing w:val="-2"/>
                          <w:sz w:val="28"/>
                        </w:rPr>
                        <w:t>Career</w:t>
                      </w:r>
                      <w:r>
                        <w:rPr>
                          <w:b/>
                          <w:color w:val="9E007D"/>
                          <w:spacing w:val="-19"/>
                          <w:sz w:val="28"/>
                        </w:rPr>
                        <w:t xml:space="preserve"> </w:t>
                      </w:r>
                      <w:r>
                        <w:rPr>
                          <w:b/>
                          <w:color w:val="9E007D"/>
                          <w:spacing w:val="-2"/>
                          <w:sz w:val="28"/>
                        </w:rPr>
                        <w:t>Progression’</w:t>
                      </w:r>
                      <w:r>
                        <w:rPr>
                          <w:b/>
                          <w:color w:val="9E007D"/>
                          <w:spacing w:val="-19"/>
                          <w:sz w:val="28"/>
                        </w:rPr>
                        <w:t xml:space="preserve"> </w:t>
                      </w:r>
                      <w:r>
                        <w:rPr>
                          <w:rFonts w:ascii="Arial" w:hAnsi="Arial"/>
                          <w:color w:val="414042"/>
                          <w:spacing w:val="-2"/>
                          <w:sz w:val="28"/>
                        </w:rPr>
                        <w:t xml:space="preserve">on </w:t>
                      </w:r>
                      <w:r>
                        <w:rPr>
                          <w:rFonts w:ascii="Arial" w:hAnsi="Arial"/>
                          <w:color w:val="414042"/>
                          <w:sz w:val="28"/>
                        </w:rPr>
                        <w:t>the</w:t>
                      </w:r>
                      <w:r>
                        <w:rPr>
                          <w:rFonts w:ascii="Arial" w:hAnsi="Arial"/>
                          <w:color w:val="414042"/>
                          <w:spacing w:val="-4"/>
                          <w:sz w:val="28"/>
                        </w:rPr>
                        <w:t xml:space="preserve"> </w:t>
                      </w:r>
                      <w:hyperlink r:id="rId71">
                        <w:r w:rsidR="00F64C3B" w:rsidRPr="00106130">
                          <w:rPr>
                            <w:rFonts w:ascii="Arial" w:hAnsi="Arial"/>
                            <w:color w:val="9E007D"/>
                            <w:sz w:val="28"/>
                            <w:u w:val="single" w:color="9E007D"/>
                          </w:rPr>
                          <w:t>JobAccess</w:t>
                        </w:r>
                        <w:r w:rsidR="00F64C3B" w:rsidRPr="00106130">
                          <w:rPr>
                            <w:rFonts w:ascii="Arial" w:hAnsi="Arial"/>
                            <w:color w:val="9E007D"/>
                            <w:spacing w:val="-3"/>
                            <w:sz w:val="28"/>
                            <w:u w:val="single" w:color="9E007D"/>
                          </w:rPr>
                          <w:t xml:space="preserve"> </w:t>
                        </w:r>
                        <w:r w:rsidR="00F64C3B" w:rsidRPr="00106130">
                          <w:rPr>
                            <w:rFonts w:ascii="Arial" w:hAnsi="Arial"/>
                            <w:color w:val="9E007D"/>
                            <w:sz w:val="28"/>
                            <w:u w:val="single" w:color="9E007D"/>
                          </w:rPr>
                          <w:t>website.</w:t>
                        </w:r>
                      </w:hyperlink>
                      <w:r>
                        <w:rPr>
                          <w:rFonts w:ascii="Arial" w:hAnsi="Arial"/>
                          <w:color w:val="EC8A00"/>
                          <w:spacing w:val="-3"/>
                          <w:sz w:val="28"/>
                        </w:rPr>
                        <w:t xml:space="preserve"> </w:t>
                      </w:r>
                      <w:r>
                        <w:rPr>
                          <w:rFonts w:ascii="Arial" w:hAnsi="Arial"/>
                          <w:color w:val="414042"/>
                          <w:sz w:val="28"/>
                        </w:rPr>
                        <w:t>It</w:t>
                      </w:r>
                      <w:r>
                        <w:rPr>
                          <w:rFonts w:ascii="Arial" w:hAnsi="Arial"/>
                          <w:color w:val="414042"/>
                          <w:spacing w:val="-3"/>
                          <w:sz w:val="28"/>
                        </w:rPr>
                        <w:t xml:space="preserve"> </w:t>
                      </w:r>
                      <w:r>
                        <w:rPr>
                          <w:rFonts w:ascii="Arial" w:hAnsi="Arial"/>
                          <w:color w:val="414042"/>
                          <w:sz w:val="28"/>
                        </w:rPr>
                        <w:t>includes</w:t>
                      </w:r>
                      <w:r>
                        <w:rPr>
                          <w:rFonts w:ascii="Arial" w:hAnsi="Arial"/>
                          <w:color w:val="414042"/>
                          <w:spacing w:val="-3"/>
                          <w:sz w:val="28"/>
                        </w:rPr>
                        <w:t xml:space="preserve"> </w:t>
                      </w:r>
                      <w:r>
                        <w:rPr>
                          <w:rFonts w:ascii="Arial" w:hAnsi="Arial"/>
                          <w:color w:val="414042"/>
                          <w:sz w:val="28"/>
                        </w:rPr>
                        <w:t>advice</w:t>
                      </w:r>
                      <w:r>
                        <w:rPr>
                          <w:rFonts w:ascii="Arial" w:hAnsi="Arial"/>
                          <w:color w:val="414042"/>
                          <w:spacing w:val="-3"/>
                          <w:sz w:val="28"/>
                        </w:rPr>
                        <w:t xml:space="preserve"> </w:t>
                      </w:r>
                      <w:r>
                        <w:rPr>
                          <w:rFonts w:ascii="Arial" w:hAnsi="Arial"/>
                          <w:color w:val="414042"/>
                          <w:sz w:val="28"/>
                        </w:rPr>
                        <w:t>on</w:t>
                      </w:r>
                      <w:r>
                        <w:rPr>
                          <w:rFonts w:ascii="Arial" w:hAnsi="Arial"/>
                          <w:color w:val="414042"/>
                          <w:spacing w:val="-3"/>
                          <w:sz w:val="28"/>
                        </w:rPr>
                        <w:t xml:space="preserve"> </w:t>
                      </w:r>
                      <w:r>
                        <w:rPr>
                          <w:rFonts w:ascii="Arial" w:hAnsi="Arial"/>
                          <w:color w:val="414042"/>
                          <w:sz w:val="28"/>
                        </w:rPr>
                        <w:t>how</w:t>
                      </w:r>
                      <w:r>
                        <w:rPr>
                          <w:rFonts w:ascii="Arial" w:hAnsi="Arial"/>
                          <w:color w:val="414042"/>
                          <w:spacing w:val="-3"/>
                          <w:sz w:val="28"/>
                        </w:rPr>
                        <w:t xml:space="preserve"> </w:t>
                      </w:r>
                      <w:r>
                        <w:rPr>
                          <w:rFonts w:ascii="Arial" w:hAnsi="Arial"/>
                          <w:color w:val="414042"/>
                          <w:sz w:val="28"/>
                        </w:rPr>
                        <w:t>you</w:t>
                      </w:r>
                      <w:r>
                        <w:rPr>
                          <w:rFonts w:ascii="Arial" w:hAnsi="Arial"/>
                          <w:color w:val="414042"/>
                          <w:spacing w:val="-3"/>
                          <w:sz w:val="28"/>
                        </w:rPr>
                        <w:t xml:space="preserve"> </w:t>
                      </w:r>
                      <w:r>
                        <w:rPr>
                          <w:color w:val="414042"/>
                          <w:sz w:val="28"/>
                        </w:rPr>
                        <w:t>can</w:t>
                      </w:r>
                      <w:r>
                        <w:rPr>
                          <w:color w:val="414042"/>
                          <w:spacing w:val="-34"/>
                          <w:sz w:val="28"/>
                        </w:rPr>
                        <w:t xml:space="preserve"> </w:t>
                      </w:r>
                      <w:r>
                        <w:rPr>
                          <w:color w:val="414042"/>
                          <w:sz w:val="28"/>
                        </w:rPr>
                        <w:t>support employees with disability or neurodivergent employees progress their</w:t>
                      </w:r>
                      <w:r>
                        <w:rPr>
                          <w:color w:val="414042"/>
                          <w:spacing w:val="-21"/>
                          <w:sz w:val="28"/>
                        </w:rPr>
                        <w:t xml:space="preserve"> </w:t>
                      </w:r>
                      <w:r>
                        <w:rPr>
                          <w:color w:val="414042"/>
                          <w:sz w:val="28"/>
                        </w:rPr>
                        <w:t>careers.</w:t>
                      </w:r>
                    </w:p>
                  </w:txbxContent>
                </v:textbox>
                <w10:anchorlock/>
              </v:shape>
            </w:pict>
          </mc:Fallback>
        </mc:AlternateContent>
      </w:r>
      <w:r w:rsidR="002707CE">
        <w:rPr>
          <w:rFonts w:ascii="Arial" w:hAnsi="Arial" w:cs="Arial"/>
          <w:noProof/>
          <w:sz w:val="20"/>
        </w:rPr>
        <mc:AlternateContent>
          <mc:Choice Requires="wpg">
            <w:drawing>
              <wp:anchor distT="0" distB="0" distL="114300" distR="114300" simplePos="0" relativeHeight="251687936" behindDoc="0" locked="0" layoutInCell="1" allowOverlap="1" wp14:anchorId="6912A6D6" wp14:editId="4893F69C">
                <wp:simplePos x="0" y="0"/>
                <wp:positionH relativeFrom="column">
                  <wp:posOffset>304800</wp:posOffset>
                </wp:positionH>
                <wp:positionV relativeFrom="paragraph">
                  <wp:posOffset>478155</wp:posOffset>
                </wp:positionV>
                <wp:extent cx="450215" cy="450215"/>
                <wp:effectExtent l="0" t="0" r="6985" b="6985"/>
                <wp:wrapNone/>
                <wp:docPr id="796196912" name="Group 1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50215" cy="450215"/>
                          <a:chOff x="0" y="0"/>
                          <a:chExt cx="450215" cy="450215"/>
                        </a:xfrm>
                      </wpg:grpSpPr>
                      <wps:wsp>
                        <wps:cNvPr id="1928442960" name="Graphic 142"/>
                        <wps:cNvSpPr/>
                        <wps:spPr>
                          <a:xfrm>
                            <a:off x="0" y="0"/>
                            <a:ext cx="450215" cy="450215"/>
                          </a:xfrm>
                          <a:custGeom>
                            <a:avLst/>
                            <a:gdLst/>
                            <a:ahLst/>
                            <a:cxnLst/>
                            <a:rect l="l" t="t" r="r" b="b"/>
                            <a:pathLst>
                              <a:path w="450215" h="450215">
                                <a:moveTo>
                                  <a:pt x="225005" y="0"/>
                                </a:moveTo>
                                <a:lnTo>
                                  <a:pt x="179658" y="4571"/>
                                </a:lnTo>
                                <a:lnTo>
                                  <a:pt x="137422" y="17681"/>
                                </a:lnTo>
                                <a:lnTo>
                                  <a:pt x="99202" y="38426"/>
                                </a:lnTo>
                                <a:lnTo>
                                  <a:pt x="65901" y="65901"/>
                                </a:lnTo>
                                <a:lnTo>
                                  <a:pt x="38426" y="99202"/>
                                </a:lnTo>
                                <a:lnTo>
                                  <a:pt x="17681" y="137422"/>
                                </a:lnTo>
                                <a:lnTo>
                                  <a:pt x="4571" y="179658"/>
                                </a:lnTo>
                                <a:lnTo>
                                  <a:pt x="0" y="225005"/>
                                </a:lnTo>
                                <a:lnTo>
                                  <a:pt x="4571" y="270348"/>
                                </a:lnTo>
                                <a:lnTo>
                                  <a:pt x="17681" y="312581"/>
                                </a:lnTo>
                                <a:lnTo>
                                  <a:pt x="38426" y="350800"/>
                                </a:lnTo>
                                <a:lnTo>
                                  <a:pt x="65901" y="384098"/>
                                </a:lnTo>
                                <a:lnTo>
                                  <a:pt x="99202" y="411572"/>
                                </a:lnTo>
                                <a:lnTo>
                                  <a:pt x="137422" y="432317"/>
                                </a:lnTo>
                                <a:lnTo>
                                  <a:pt x="179658" y="445427"/>
                                </a:lnTo>
                                <a:lnTo>
                                  <a:pt x="225005" y="449999"/>
                                </a:lnTo>
                                <a:lnTo>
                                  <a:pt x="270353" y="445427"/>
                                </a:lnTo>
                                <a:lnTo>
                                  <a:pt x="312589" y="432317"/>
                                </a:lnTo>
                                <a:lnTo>
                                  <a:pt x="350809" y="411572"/>
                                </a:lnTo>
                                <a:lnTo>
                                  <a:pt x="384109" y="384098"/>
                                </a:lnTo>
                                <a:lnTo>
                                  <a:pt x="411584" y="350800"/>
                                </a:lnTo>
                                <a:lnTo>
                                  <a:pt x="432330" y="312581"/>
                                </a:lnTo>
                                <a:lnTo>
                                  <a:pt x="445440" y="270348"/>
                                </a:lnTo>
                                <a:lnTo>
                                  <a:pt x="450011" y="225005"/>
                                </a:lnTo>
                                <a:lnTo>
                                  <a:pt x="445440" y="179658"/>
                                </a:lnTo>
                                <a:lnTo>
                                  <a:pt x="432330" y="137422"/>
                                </a:lnTo>
                                <a:lnTo>
                                  <a:pt x="411584" y="99202"/>
                                </a:lnTo>
                                <a:lnTo>
                                  <a:pt x="384109" y="65901"/>
                                </a:lnTo>
                                <a:lnTo>
                                  <a:pt x="350809" y="38426"/>
                                </a:lnTo>
                                <a:lnTo>
                                  <a:pt x="312589" y="17681"/>
                                </a:lnTo>
                                <a:lnTo>
                                  <a:pt x="270353" y="4571"/>
                                </a:lnTo>
                                <a:lnTo>
                                  <a:pt x="225005" y="0"/>
                                </a:lnTo>
                                <a:close/>
                              </a:path>
                            </a:pathLst>
                          </a:custGeom>
                          <a:solidFill>
                            <a:srgbClr val="ED8C00"/>
                          </a:solidFill>
                        </wps:spPr>
                        <wps:bodyPr wrap="square" lIns="0" tIns="0" rIns="0" bIns="0" rtlCol="0">
                          <a:prstTxWarp prst="textNoShape">
                            <a:avLst/>
                          </a:prstTxWarp>
                          <a:noAutofit/>
                        </wps:bodyPr>
                      </wps:wsp>
                      <wps:wsp>
                        <wps:cNvPr id="1270050998" name="Graphic 143"/>
                        <wps:cNvSpPr/>
                        <wps:spPr>
                          <a:xfrm>
                            <a:off x="120650" y="82550"/>
                            <a:ext cx="224154" cy="280670"/>
                          </a:xfrm>
                          <a:custGeom>
                            <a:avLst/>
                            <a:gdLst/>
                            <a:ahLst/>
                            <a:cxnLst/>
                            <a:rect l="l" t="t" r="r" b="b"/>
                            <a:pathLst>
                              <a:path w="224154" h="280670">
                                <a:moveTo>
                                  <a:pt x="151218" y="0"/>
                                </a:moveTo>
                                <a:lnTo>
                                  <a:pt x="6045" y="0"/>
                                </a:lnTo>
                                <a:lnTo>
                                  <a:pt x="0" y="6146"/>
                                </a:lnTo>
                                <a:lnTo>
                                  <a:pt x="0" y="274180"/>
                                </a:lnTo>
                                <a:lnTo>
                                  <a:pt x="6045" y="280238"/>
                                </a:lnTo>
                                <a:lnTo>
                                  <a:pt x="218084" y="280238"/>
                                </a:lnTo>
                                <a:lnTo>
                                  <a:pt x="224142" y="274180"/>
                                </a:lnTo>
                                <a:lnTo>
                                  <a:pt x="224142" y="72923"/>
                                </a:lnTo>
                                <a:lnTo>
                                  <a:pt x="151218" y="0"/>
                                </a:lnTo>
                                <a:close/>
                              </a:path>
                            </a:pathLst>
                          </a:custGeom>
                          <a:solidFill>
                            <a:srgbClr val="FFFFFF"/>
                          </a:solidFill>
                        </wps:spPr>
                        <wps:bodyPr wrap="square" lIns="0" tIns="0" rIns="0" bIns="0" rtlCol="0">
                          <a:prstTxWarp prst="textNoShape">
                            <a:avLst/>
                          </a:prstTxWarp>
                          <a:noAutofit/>
                        </wps:bodyPr>
                      </wps:wsp>
                      <wps:wsp>
                        <wps:cNvPr id="1608436918" name="Graphic 144"/>
                        <wps:cNvSpPr/>
                        <wps:spPr>
                          <a:xfrm>
                            <a:off x="107950" y="69850"/>
                            <a:ext cx="243204" cy="299720"/>
                          </a:xfrm>
                          <a:custGeom>
                            <a:avLst/>
                            <a:gdLst/>
                            <a:ahLst/>
                            <a:cxnLst/>
                            <a:rect l="l" t="t" r="r" b="b"/>
                            <a:pathLst>
                              <a:path w="243204" h="299720">
                                <a:moveTo>
                                  <a:pt x="164591" y="0"/>
                                </a:moveTo>
                                <a:lnTo>
                                  <a:pt x="23075" y="0"/>
                                </a:lnTo>
                                <a:lnTo>
                                  <a:pt x="14101" y="1816"/>
                                </a:lnTo>
                                <a:lnTo>
                                  <a:pt x="6765" y="6765"/>
                                </a:lnTo>
                                <a:lnTo>
                                  <a:pt x="1816" y="14101"/>
                                </a:lnTo>
                                <a:lnTo>
                                  <a:pt x="0" y="23075"/>
                                </a:lnTo>
                                <a:lnTo>
                                  <a:pt x="0" y="276072"/>
                                </a:lnTo>
                                <a:lnTo>
                                  <a:pt x="1816" y="285046"/>
                                </a:lnTo>
                                <a:lnTo>
                                  <a:pt x="6765" y="292382"/>
                                </a:lnTo>
                                <a:lnTo>
                                  <a:pt x="14101" y="297332"/>
                                </a:lnTo>
                                <a:lnTo>
                                  <a:pt x="23075" y="299148"/>
                                </a:lnTo>
                                <a:lnTo>
                                  <a:pt x="219976" y="299148"/>
                                </a:lnTo>
                                <a:lnTo>
                                  <a:pt x="228950" y="297332"/>
                                </a:lnTo>
                                <a:lnTo>
                                  <a:pt x="236286" y="292382"/>
                                </a:lnTo>
                                <a:lnTo>
                                  <a:pt x="241236" y="285046"/>
                                </a:lnTo>
                                <a:lnTo>
                                  <a:pt x="242209" y="280238"/>
                                </a:lnTo>
                                <a:lnTo>
                                  <a:pt x="20739" y="280238"/>
                                </a:lnTo>
                                <a:lnTo>
                                  <a:pt x="18910" y="278409"/>
                                </a:lnTo>
                                <a:lnTo>
                                  <a:pt x="18910" y="20777"/>
                                </a:lnTo>
                                <a:lnTo>
                                  <a:pt x="20777" y="18910"/>
                                </a:lnTo>
                                <a:lnTo>
                                  <a:pt x="183502" y="18910"/>
                                </a:lnTo>
                                <a:lnTo>
                                  <a:pt x="164591" y="0"/>
                                </a:lnTo>
                                <a:close/>
                              </a:path>
                              <a:path w="243204" h="299720">
                                <a:moveTo>
                                  <a:pt x="183502" y="18910"/>
                                </a:moveTo>
                                <a:lnTo>
                                  <a:pt x="156756" y="18910"/>
                                </a:lnTo>
                                <a:lnTo>
                                  <a:pt x="224142" y="86283"/>
                                </a:lnTo>
                                <a:lnTo>
                                  <a:pt x="224142" y="278409"/>
                                </a:lnTo>
                                <a:lnTo>
                                  <a:pt x="222313" y="280238"/>
                                </a:lnTo>
                                <a:lnTo>
                                  <a:pt x="242209" y="280238"/>
                                </a:lnTo>
                                <a:lnTo>
                                  <a:pt x="243052" y="276072"/>
                                </a:lnTo>
                                <a:lnTo>
                                  <a:pt x="243052" y="78460"/>
                                </a:lnTo>
                                <a:lnTo>
                                  <a:pt x="183502" y="18910"/>
                                </a:lnTo>
                                <a:close/>
                              </a:path>
                            </a:pathLst>
                          </a:custGeom>
                          <a:solidFill>
                            <a:srgbClr val="ED8C00"/>
                          </a:solidFill>
                        </wps:spPr>
                        <wps:bodyPr wrap="square" lIns="0" tIns="0" rIns="0" bIns="0" rtlCol="0">
                          <a:prstTxWarp prst="textNoShape">
                            <a:avLst/>
                          </a:prstTxWarp>
                          <a:noAutofit/>
                        </wps:bodyPr>
                      </wps:wsp>
                      <pic:pic xmlns:pic="http://schemas.openxmlformats.org/drawingml/2006/picture">
                        <pic:nvPicPr>
                          <pic:cNvPr id="738212525" name="Image 145"/>
                          <pic:cNvPicPr/>
                        </pic:nvPicPr>
                        <pic:blipFill>
                          <a:blip r:embed="rId72" cstate="print"/>
                          <a:stretch>
                            <a:fillRect/>
                          </a:stretch>
                        </pic:blipFill>
                        <pic:spPr>
                          <a:xfrm>
                            <a:off x="260350" y="57150"/>
                            <a:ext cx="104775" cy="104775"/>
                          </a:xfrm>
                          <a:prstGeom prst="rect">
                            <a:avLst/>
                          </a:prstGeom>
                        </pic:spPr>
                      </pic:pic>
                      <wps:wsp>
                        <wps:cNvPr id="1335685604" name="Graphic 146"/>
                        <wps:cNvSpPr/>
                        <wps:spPr>
                          <a:xfrm>
                            <a:off x="152400" y="203200"/>
                            <a:ext cx="158115" cy="92075"/>
                          </a:xfrm>
                          <a:custGeom>
                            <a:avLst/>
                            <a:gdLst/>
                            <a:ahLst/>
                            <a:cxnLst/>
                            <a:rect l="l" t="t" r="r" b="b"/>
                            <a:pathLst>
                              <a:path w="158115" h="92075">
                                <a:moveTo>
                                  <a:pt x="157632" y="77101"/>
                                </a:moveTo>
                                <a:lnTo>
                                  <a:pt x="153390" y="72872"/>
                                </a:lnTo>
                                <a:lnTo>
                                  <a:pt x="4241" y="72872"/>
                                </a:lnTo>
                                <a:lnTo>
                                  <a:pt x="0" y="77101"/>
                                </a:lnTo>
                                <a:lnTo>
                                  <a:pt x="0" y="87553"/>
                                </a:lnTo>
                                <a:lnTo>
                                  <a:pt x="4241" y="91782"/>
                                </a:lnTo>
                                <a:lnTo>
                                  <a:pt x="148170" y="91782"/>
                                </a:lnTo>
                                <a:lnTo>
                                  <a:pt x="153390" y="91782"/>
                                </a:lnTo>
                                <a:lnTo>
                                  <a:pt x="157632" y="87553"/>
                                </a:lnTo>
                                <a:lnTo>
                                  <a:pt x="157632" y="77101"/>
                                </a:lnTo>
                                <a:close/>
                              </a:path>
                              <a:path w="158115" h="92075">
                                <a:moveTo>
                                  <a:pt x="157632" y="40678"/>
                                </a:moveTo>
                                <a:lnTo>
                                  <a:pt x="153390" y="36436"/>
                                </a:lnTo>
                                <a:lnTo>
                                  <a:pt x="4241" y="36436"/>
                                </a:lnTo>
                                <a:lnTo>
                                  <a:pt x="0" y="40678"/>
                                </a:lnTo>
                                <a:lnTo>
                                  <a:pt x="0" y="51130"/>
                                </a:lnTo>
                                <a:lnTo>
                                  <a:pt x="4241" y="55359"/>
                                </a:lnTo>
                                <a:lnTo>
                                  <a:pt x="148170" y="55359"/>
                                </a:lnTo>
                                <a:lnTo>
                                  <a:pt x="153390" y="55359"/>
                                </a:lnTo>
                                <a:lnTo>
                                  <a:pt x="157632" y="51130"/>
                                </a:lnTo>
                                <a:lnTo>
                                  <a:pt x="157632" y="40678"/>
                                </a:lnTo>
                                <a:close/>
                              </a:path>
                              <a:path w="158115" h="92075">
                                <a:moveTo>
                                  <a:pt x="157632" y="4241"/>
                                </a:moveTo>
                                <a:lnTo>
                                  <a:pt x="153390" y="0"/>
                                </a:lnTo>
                                <a:lnTo>
                                  <a:pt x="4241" y="0"/>
                                </a:lnTo>
                                <a:lnTo>
                                  <a:pt x="0" y="4241"/>
                                </a:lnTo>
                                <a:lnTo>
                                  <a:pt x="0" y="14693"/>
                                </a:lnTo>
                                <a:lnTo>
                                  <a:pt x="4241" y="18923"/>
                                </a:lnTo>
                                <a:lnTo>
                                  <a:pt x="148170" y="18923"/>
                                </a:lnTo>
                                <a:lnTo>
                                  <a:pt x="153390" y="18923"/>
                                </a:lnTo>
                                <a:lnTo>
                                  <a:pt x="157632" y="14693"/>
                                </a:lnTo>
                                <a:lnTo>
                                  <a:pt x="157632" y="4241"/>
                                </a:lnTo>
                                <a:close/>
                              </a:path>
                            </a:pathLst>
                          </a:custGeom>
                          <a:solidFill>
                            <a:srgbClr val="ED8C00"/>
                          </a:solidFill>
                        </wps:spPr>
                        <wps:bodyPr wrap="square" lIns="0" tIns="0" rIns="0" bIns="0" rtlCol="0">
                          <a:prstTxWarp prst="textNoShape">
                            <a:avLst/>
                          </a:prstTxWarp>
                          <a:noAutofit/>
                        </wps:bodyPr>
                      </wps:wsp>
                    </wpg:wgp>
                  </a:graphicData>
                </a:graphic>
              </wp:anchor>
            </w:drawing>
          </mc:Choice>
          <mc:Fallback>
            <w:pict>
              <v:group w14:anchorId="2C596A32" id="Group 166" o:spid="_x0000_s1026" alt="&quot;&quot;" style="position:absolute;margin-left:24pt;margin-top:37.65pt;width:35.45pt;height:35.45pt;z-index:251687936" coordsize="450215,450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">
                <v:shape id="Graphic 142" o:spid="_x0000_s1027" style="position:absolute;width:450215;height:450215;visibility:visible;mso-wrap-style:square;v-text-anchor:top" coordsize="450215,450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" path="m225005,l179658,4571,137422,17681,99202,38426,65901,65901,38426,99202,17681,137422,4571,179658,,225005r4571,45343l17681,312581r20745,38219l65901,384098r33301,27474l137422,432317r42236,13110l225005,449999r45348,-4572l312589,432317r38220,-20745l384109,384098r27475,-33298l432330,312581r13110,-42233l450011,225005r-4571,-45347l432330,137422,411584,99202,384109,65901,350809,38426,312589,17681,270353,4571,225005,xe" fillcolor="#ed8c00" stroked="f">
                  <v:path arrowok="t"/>
                </v:shape>
                <v:shape id="Graphic 143" o:spid="_x0000_s1028" style="position:absolute;left:120650;top:82550;width:224154;height:280670;visibility:visible;mso-wrap-style:square;v-text-anchor:top" coordsize="224154,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" path="m151218,l6045,,,6146,,274180r6045,6058l218084,280238r6058,-6058l224142,72923,151218,xe" stroked="f">
                  <v:path arrowok="t"/>
                </v:shape>
                <v:shape id="Graphic 144" o:spid="_x0000_s1029" style="position:absolute;left:107950;top:69850;width:243204;height:299720;visibility:visible;mso-wrap-style:square;v-text-anchor:top" coordsize="243204,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" path="m164591,l23075,,14101,1816,6765,6765,1816,14101,,23075,,276072r1816,8974l6765,292382r7336,4950l23075,299148r196901,l228950,297332r7336,-4950l241236,285046r973,-4808l20739,280238r-1829,-1829l18910,20777r1867,-1867l183502,18910,164591,xem183502,18910r-26746,l224142,86283r,192126l222313,280238r19896,l243052,276072r,-197612l183502,18910xe" fillcolor="#ed8c00" stroked="f">
                  <v:path arrowok="t"/>
                </v:shape>
                <v:shape id="Image 145" o:spid="_x0000_s1030" type="#_x0000_t75" style="position:absolute;left:260350;top:57150;width:104775;height:104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">
                  <v:imagedata r:id="rId73" o:title=""/>
                </v:shape>
                <v:shape id="Graphic 146" o:spid="_x0000_s1031" style="position:absolute;left:152400;top:203200;width:158115;height:92075;visibility:visible;mso-wrap-style:square;v-text-anchor:top" coordsize="158115,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" path="m157632,77101r-4242,-4229l4241,72872,,77101,,87553r4241,4229l148170,91782r5220,l157632,87553r,-10452xem157632,40678r-4242,-4242l4241,36436,,40678,,51130r4241,4229l148170,55359r5220,l157632,51130r,-10452xem157632,4241l153390,,4241,,,4241,,14693r4241,4230l148170,18923r5220,l157632,14693r,-10452xe" fillcolor="#ed8c00" stroked="f">
                  <v:path arrowok="t"/>
                </v:shape>
              </v:group>
            </w:pict>
          </mc:Fallback>
        </mc:AlternateContent>
      </w:r>
    </w:p>
    <w:p w14:paraId="51157CB2" w14:textId="0E0044A2" w:rsidR="00F64C3B" w:rsidRPr="00F27A16" w:rsidRDefault="00F64C3B">
      <w:pPr>
        <w:jc w:val="right"/>
        <w:rPr>
          <w:rFonts w:ascii="Arial" w:hAnsi="Arial" w:cs="Arial"/>
          <w:sz w:val="18"/>
        </w:rPr>
        <w:sectPr w:rsidR="00F64C3B" w:rsidRPr="00F27A16" w:rsidSect="00B95537">
          <w:pgSz w:w="11910" w:h="16840"/>
          <w:pgMar w:top="700" w:right="700" w:bottom="0" w:left="700" w:header="720" w:footer="720" w:gutter="0"/>
          <w:cols w:space="720"/>
          <w:titlePg/>
          <w:docGrid w:linePitch="299"/>
        </w:sectPr>
      </w:pPr>
    </w:p>
    <w:p w14:paraId="51157CB3" w14:textId="58D5D14B" w:rsidR="00F64C3B" w:rsidRPr="00F27A16" w:rsidRDefault="00A97F12">
      <w:pPr>
        <w:pStyle w:val="BodyText"/>
        <w:spacing w:before="103"/>
        <w:rPr>
          <w:rFonts w:ascii="Arial" w:hAnsi="Arial" w:cs="Arial"/>
          <w:b/>
        </w:rPr>
      </w:pPr>
      <w:r w:rsidRPr="00F27A16">
        <w:rPr>
          <w:rFonts w:ascii="Arial" w:hAnsi="Arial" w:cs="Arial"/>
          <w:noProof/>
        </w:rPr>
        <w:lastRenderedPageBreak/>
        <mc:AlternateContent>
          <mc:Choice Requires="wps">
            <w:drawing>
              <wp:anchor distT="0" distB="0" distL="0" distR="0" simplePos="0" relativeHeight="251641856" behindDoc="1" locked="0" layoutInCell="1" allowOverlap="1" wp14:anchorId="51157E6E" wp14:editId="3CA83D09">
                <wp:simplePos x="0" y="0"/>
                <wp:positionH relativeFrom="page">
                  <wp:posOffset>0</wp:posOffset>
                </wp:positionH>
                <wp:positionV relativeFrom="page">
                  <wp:posOffset>0</wp:posOffset>
                </wp:positionV>
                <wp:extent cx="7560309" cy="10692130"/>
                <wp:effectExtent l="0" t="0" r="0" b="0"/>
                <wp:wrapNone/>
                <wp:docPr id="148" name="Graphic 1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2453"/>
                        </a:solidFill>
                      </wps:spPr>
                      <wps:bodyPr wrap="square" lIns="0" tIns="0" rIns="0" bIns="0" rtlCol="0">
                        <a:prstTxWarp prst="textNoShape">
                          <a:avLst/>
                        </a:prstTxWarp>
                        <a:noAutofit/>
                      </wps:bodyPr>
                    </wps:wsp>
                  </a:graphicData>
                </a:graphic>
              </wp:anchor>
            </w:drawing>
          </mc:Choice>
          <mc:Fallback>
            <w:pict>
              <v:shape w14:anchorId="318E4238" id="Graphic 148" o:spid="_x0000_s1026" alt="&quot;&quot;" style="position:absolute;margin-left:0;margin-top:0;width:595.3pt;height:841.9pt;z-index:-25167462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" path="m7559992,l,,,10692003r7559992,l7559992,xe" fillcolor="#002453" stroked="f">
                <v:path arrowok="t"/>
                <w10:wrap anchorx="page" anchory="page"/>
              </v:shape>
            </w:pict>
          </mc:Fallback>
        </mc:AlternateContent>
      </w:r>
    </w:p>
    <w:p w14:paraId="51157CB4" w14:textId="6DC2C0A3" w:rsidR="00F64C3B" w:rsidRPr="00F27A16" w:rsidRDefault="00A97F12">
      <w:pPr>
        <w:ind w:left="664"/>
        <w:rPr>
          <w:rFonts w:ascii="Arial" w:hAnsi="Arial" w:cs="Arial"/>
          <w:sz w:val="28"/>
        </w:rPr>
      </w:pPr>
      <w:r w:rsidRPr="00F27A16">
        <w:rPr>
          <w:rFonts w:ascii="Arial" w:hAnsi="Arial" w:cs="Arial"/>
          <w:color w:val="FFFFFF"/>
          <w:sz w:val="28"/>
        </w:rPr>
        <w:t>CASE STUDY</w:t>
      </w:r>
    </w:p>
    <w:p w14:paraId="51157CB5" w14:textId="63651045" w:rsidR="00F64C3B" w:rsidRPr="00F27A16" w:rsidRDefault="00891912">
      <w:pPr>
        <w:pStyle w:val="Heading1"/>
        <w:spacing w:before="306" w:line="232" w:lineRule="auto"/>
        <w:ind w:left="664"/>
        <w:rPr>
          <w:rFonts w:ascii="Arial" w:hAnsi="Arial" w:cs="Arial"/>
        </w:rPr>
      </w:pPr>
      <w:r w:rsidRPr="00F27A16">
        <w:rPr>
          <w:rFonts w:ascii="Arial" w:hAnsi="Arial" w:cs="Arial"/>
          <w:noProof/>
        </w:rPr>
        <mc:AlternateContent>
          <mc:Choice Requires="wps">
            <w:drawing>
              <wp:anchor distT="0" distB="0" distL="0" distR="0" simplePos="0" relativeHeight="251642880" behindDoc="1" locked="0" layoutInCell="1" allowOverlap="1" wp14:anchorId="51157E70" wp14:editId="1D3A63D4">
                <wp:simplePos x="0" y="0"/>
                <wp:positionH relativeFrom="page">
                  <wp:posOffset>539750</wp:posOffset>
                </wp:positionH>
                <wp:positionV relativeFrom="page">
                  <wp:posOffset>1200150</wp:posOffset>
                </wp:positionV>
                <wp:extent cx="6480175" cy="9102090"/>
                <wp:effectExtent l="0" t="0" r="0" b="0"/>
                <wp:wrapNone/>
                <wp:docPr id="149" name="Graphic 1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335076"/>
                          </a:solidFill>
                          <a:prstDash val="solid"/>
                        </a:ln>
                      </wps:spPr>
                      <wps:bodyPr wrap="square" lIns="0" tIns="0" rIns="0" bIns="0" rtlCol="0">
                        <a:prstTxWarp prst="textNoShape">
                          <a:avLst/>
                        </a:prstTxWarp>
                        <a:noAutofit/>
                      </wps:bodyPr>
                    </wps:wsp>
                  </a:graphicData>
                </a:graphic>
              </wp:anchor>
            </w:drawing>
          </mc:Choice>
          <mc:Fallback>
            <w:pict>
              <v:shape w14:anchorId="29E1D78E" id="Graphic 149" o:spid="_x0000_s1026" alt="&quot;&quot;" style="position:absolute;margin-left:42.5pt;margin-top:94.5pt;width:510.25pt;height:716.7pt;z-index:-251673600;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" path="m,9101645r6479997,l6479997,,,,,9101645xe" filled="f" strokecolor="#335076" strokeweight="1pt">
                <v:path arrowok="t"/>
                <w10:wrap anchorx="page" anchory="page"/>
              </v:shape>
            </w:pict>
          </mc:Fallback>
        </mc:AlternateContent>
      </w:r>
      <w:r w:rsidR="00A97F12" w:rsidRPr="00F27A16">
        <w:rPr>
          <w:rFonts w:ascii="Arial" w:hAnsi="Arial" w:cs="Arial"/>
          <w:color w:val="FFFFFF"/>
        </w:rPr>
        <w:t>Meet Kate: Mental health professional</w:t>
      </w:r>
    </w:p>
    <w:p w14:paraId="51157CB6" w14:textId="1F513BE6" w:rsidR="00F64C3B" w:rsidRPr="00F27A16" w:rsidRDefault="00A97F12">
      <w:pPr>
        <w:pStyle w:val="Heading2"/>
        <w:spacing w:before="596"/>
        <w:rPr>
          <w:rFonts w:ascii="Arial" w:hAnsi="Arial" w:cs="Arial"/>
        </w:rPr>
      </w:pPr>
      <w:r w:rsidRPr="00F27A16">
        <w:rPr>
          <w:rFonts w:ascii="Arial" w:hAnsi="Arial" w:cs="Arial"/>
          <w:color w:val="EC8A00"/>
        </w:rPr>
        <w:t>Who</w:t>
      </w:r>
    </w:p>
    <w:p w14:paraId="51157CB7" w14:textId="739D4F09" w:rsidR="00F64C3B" w:rsidRPr="00F27A16" w:rsidRDefault="00A97F12">
      <w:pPr>
        <w:pStyle w:val="Heading3"/>
        <w:spacing w:before="378" w:line="264" w:lineRule="auto"/>
        <w:ind w:left="664" w:right="749"/>
        <w:rPr>
          <w:rFonts w:ascii="Arial" w:hAnsi="Arial" w:cs="Arial"/>
        </w:rPr>
      </w:pPr>
      <w:r w:rsidRPr="00F27A16">
        <w:rPr>
          <w:rFonts w:ascii="Arial" w:hAnsi="Arial" w:cs="Arial"/>
          <w:color w:val="FFFFFF"/>
        </w:rPr>
        <w:t>Kate works as a Senior Mental Health Practitioner. Her role involves providing intensive and ongoing support to individuals facing mental distress and adversity.</w:t>
      </w:r>
    </w:p>
    <w:p w14:paraId="51157CCF" w14:textId="5135D3BD" w:rsidR="00F64C3B" w:rsidRPr="00037C06" w:rsidRDefault="00037C06" w:rsidP="00037C06">
      <w:pPr>
        <w:pStyle w:val="BodyText"/>
        <w:spacing w:before="289" w:line="283" w:lineRule="auto"/>
        <w:ind w:left="664" w:right="749"/>
        <w:rPr>
          <w:rFonts w:ascii="Arial" w:hAnsi="Arial" w:cs="Arial"/>
        </w:rPr>
        <w:sectPr w:rsidR="00F64C3B" w:rsidRPr="00037C06">
          <w:pgSz w:w="11910" w:h="16840"/>
          <w:pgMar w:top="820" w:right="700" w:bottom="280" w:left="700" w:header="720" w:footer="720" w:gutter="0"/>
          <w:cols w:space="720"/>
        </w:sectPr>
      </w:pPr>
      <w:r w:rsidRPr="00C53E8E">
        <w:rPr>
          <w:rFonts w:ascii="Arial" w:hAnsi="Arial" w:cs="Arial"/>
          <w:b/>
          <w:noProof/>
          <w:sz w:val="20"/>
        </w:rPr>
        <mc:AlternateContent>
          <mc:Choice Requires="wps">
            <w:drawing>
              <wp:anchor distT="45720" distB="45720" distL="114300" distR="114300" simplePos="0" relativeHeight="251677696" behindDoc="0" locked="0" layoutInCell="1" allowOverlap="1" wp14:anchorId="20ED4AE8" wp14:editId="60D17B68">
                <wp:simplePos x="0" y="0"/>
                <wp:positionH relativeFrom="column">
                  <wp:posOffset>-827</wp:posOffset>
                </wp:positionH>
                <wp:positionV relativeFrom="paragraph">
                  <wp:posOffset>6225476</wp:posOffset>
                </wp:positionV>
                <wp:extent cx="6673850" cy="1404620"/>
                <wp:effectExtent l="0" t="0" r="0" b="0"/>
                <wp:wrapNone/>
                <wp:docPr id="13904117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5E4F82E1" w14:textId="656EDF56" w:rsidR="007F6712" w:rsidRPr="00D47C97" w:rsidRDefault="007F6712" w:rsidP="007F6712">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ED4AE8" id="_x0000_s1056" type="#_x0000_t202" style="position:absolute;left:0;text-align:left;margin-left:-.05pt;margin-top:490.2pt;width:525.5pt;height:110.6pt;z-index:251677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" filled="f" stroked="f">
                <v:textbox style="mso-fit-shape-to-text:t">
                  <w:txbxContent>
                    <w:p w14:paraId="5E4F82E1" w14:textId="656EDF56" w:rsidR="007F6712" w:rsidRPr="00D47C97" w:rsidRDefault="007F6712" w:rsidP="007F6712">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30</w:t>
                      </w:r>
                    </w:p>
                  </w:txbxContent>
                </v:textbox>
              </v:shape>
            </w:pict>
          </mc:Fallback>
        </mc:AlternateContent>
      </w:r>
      <w:r w:rsidR="00A97F12" w:rsidRPr="00F27A16">
        <w:rPr>
          <w:rFonts w:ascii="Arial" w:hAnsi="Arial" w:cs="Arial"/>
          <w:color w:val="FFFFFF"/>
        </w:rPr>
        <w:t>With a person-centered approach and a recovery-oriented framework, Kate assists people with moderate to severe mental illness, helping them enhance their capacity and capability. Kate is autistic and has attention- deficit/hyperactivity disorder (ADHD).</w:t>
      </w:r>
    </w:p>
    <w:p w14:paraId="51157CD0" w14:textId="77777777" w:rsidR="00F64C3B" w:rsidRPr="00F27A16" w:rsidRDefault="00A97F12">
      <w:pPr>
        <w:pStyle w:val="BodyText"/>
        <w:spacing w:before="103"/>
        <w:rPr>
          <w:rFonts w:ascii="Arial" w:hAnsi="Arial" w:cs="Arial"/>
          <w:b/>
        </w:rPr>
      </w:pPr>
      <w:r w:rsidRPr="00F27A16">
        <w:rPr>
          <w:rFonts w:ascii="Arial" w:hAnsi="Arial" w:cs="Arial"/>
          <w:noProof/>
        </w:rPr>
        <w:lastRenderedPageBreak/>
        <mc:AlternateContent>
          <mc:Choice Requires="wps">
            <w:drawing>
              <wp:anchor distT="0" distB="0" distL="0" distR="0" simplePos="0" relativeHeight="251619328" behindDoc="1" locked="0" layoutInCell="1" allowOverlap="1" wp14:anchorId="51157E72" wp14:editId="6AA2CEE7">
                <wp:simplePos x="0" y="0"/>
                <wp:positionH relativeFrom="page">
                  <wp:posOffset>0</wp:posOffset>
                </wp:positionH>
                <wp:positionV relativeFrom="page">
                  <wp:posOffset>-96474</wp:posOffset>
                </wp:positionV>
                <wp:extent cx="7560309" cy="10784047"/>
                <wp:effectExtent l="0" t="0" r="3175" b="0"/>
                <wp:wrapNone/>
                <wp:docPr id="150" name="Graphic 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784047"/>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2453"/>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14E7B484" id="Graphic 150" o:spid="_x0000_s1026" alt="&quot;&quot;" style="position:absolute;margin-left:0;margin-top:-7.6pt;width:595.3pt;height:849.15pt;z-index:-251697152;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" path="m7559992,l,,,10692003r7559992,l7559992,xe" fillcolor="#002453" stroked="f">
                <v:path arrowok="t"/>
                <w10:wrap anchorx="page" anchory="page"/>
              </v:shape>
            </w:pict>
          </mc:Fallback>
        </mc:AlternateContent>
      </w:r>
      <w:r w:rsidRPr="00F27A16">
        <w:rPr>
          <w:rFonts w:ascii="Arial" w:hAnsi="Arial" w:cs="Arial"/>
          <w:noProof/>
        </w:rPr>
        <mc:AlternateContent>
          <mc:Choice Requires="wps">
            <w:drawing>
              <wp:anchor distT="0" distB="0" distL="0" distR="0" simplePos="0" relativeHeight="251680768" behindDoc="1" locked="0" layoutInCell="1" allowOverlap="1" wp14:anchorId="51157E74" wp14:editId="14A1E0E4">
                <wp:simplePos x="0" y="0"/>
                <wp:positionH relativeFrom="page">
                  <wp:posOffset>540004</wp:posOffset>
                </wp:positionH>
                <wp:positionV relativeFrom="page">
                  <wp:posOffset>540004</wp:posOffset>
                </wp:positionV>
                <wp:extent cx="6480175" cy="9102090"/>
                <wp:effectExtent l="0" t="0" r="0" b="0"/>
                <wp:wrapNone/>
                <wp:docPr id="151" name="Graphic 1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335076"/>
                          </a:solidFill>
                          <a:prstDash val="solid"/>
                        </a:ln>
                      </wps:spPr>
                      <wps:bodyPr wrap="square" lIns="0" tIns="0" rIns="0" bIns="0" rtlCol="0">
                        <a:prstTxWarp prst="textNoShape">
                          <a:avLst/>
                        </a:prstTxWarp>
                        <a:noAutofit/>
                      </wps:bodyPr>
                    </wps:wsp>
                  </a:graphicData>
                </a:graphic>
              </wp:anchor>
            </w:drawing>
          </mc:Choice>
          <mc:Fallback>
            <w:pict>
              <v:shape w14:anchorId="38D26637" id="Graphic 151" o:spid="_x0000_s1026" alt="&quot;&quot;" style="position:absolute;margin-left:42.5pt;margin-top:42.5pt;width:510.25pt;height:716.7pt;z-index:-251635712;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" path="m,9101645r6479997,l6479997,,,,,9101645xe" filled="f" strokecolor="#335076" strokeweight="1pt">
                <v:path arrowok="t"/>
                <w10:wrap anchorx="page" anchory="page"/>
              </v:shape>
            </w:pict>
          </mc:Fallback>
        </mc:AlternateContent>
      </w:r>
    </w:p>
    <w:p w14:paraId="51157CD1" w14:textId="77777777" w:rsidR="00F64C3B" w:rsidRPr="00F27A16" w:rsidRDefault="00A97F12">
      <w:pPr>
        <w:ind w:left="664"/>
        <w:rPr>
          <w:rFonts w:ascii="Arial" w:hAnsi="Arial" w:cs="Arial"/>
          <w:sz w:val="28"/>
        </w:rPr>
      </w:pPr>
      <w:r w:rsidRPr="00F27A16">
        <w:rPr>
          <w:rFonts w:ascii="Arial" w:hAnsi="Arial" w:cs="Arial"/>
          <w:color w:val="FFFFFF"/>
          <w:sz w:val="28"/>
        </w:rPr>
        <w:t>CASE STUDY</w:t>
      </w:r>
    </w:p>
    <w:p w14:paraId="51157CD2" w14:textId="77777777" w:rsidR="00F64C3B" w:rsidRPr="00F27A16" w:rsidRDefault="00F64C3B">
      <w:pPr>
        <w:pStyle w:val="BodyText"/>
        <w:spacing w:before="9"/>
        <w:rPr>
          <w:rFonts w:ascii="Arial" w:hAnsi="Arial" w:cs="Arial"/>
        </w:rPr>
      </w:pPr>
    </w:p>
    <w:p w14:paraId="51157CD3" w14:textId="77777777" w:rsidR="00F64C3B" w:rsidRPr="00F27A16" w:rsidRDefault="00A97F12">
      <w:pPr>
        <w:pStyle w:val="Heading2"/>
        <w:rPr>
          <w:rFonts w:ascii="Arial" w:hAnsi="Arial" w:cs="Arial"/>
        </w:rPr>
      </w:pPr>
      <w:r w:rsidRPr="00F27A16">
        <w:rPr>
          <w:rFonts w:ascii="Arial" w:hAnsi="Arial" w:cs="Arial"/>
          <w:color w:val="EC8A00"/>
        </w:rPr>
        <w:t>Environmental barriers at work</w:t>
      </w:r>
    </w:p>
    <w:p w14:paraId="51157CD4" w14:textId="77777777" w:rsidR="00F64C3B" w:rsidRPr="00F27A16" w:rsidRDefault="00A97F12">
      <w:pPr>
        <w:pStyle w:val="BodyText"/>
        <w:spacing w:before="378" w:line="283" w:lineRule="auto"/>
        <w:ind w:left="664" w:right="822"/>
        <w:rPr>
          <w:rFonts w:ascii="Arial" w:hAnsi="Arial" w:cs="Arial"/>
        </w:rPr>
      </w:pPr>
      <w:r w:rsidRPr="00F27A16">
        <w:rPr>
          <w:rFonts w:ascii="Arial" w:hAnsi="Arial" w:cs="Arial"/>
          <w:color w:val="FFFFFF"/>
        </w:rPr>
        <w:t>For Kate, a range of environmental barriers impacted her at work. Harsh lighting directly above her desk and loud noise in an open plan office added to Kate’s symptoms, causing distress and distraction. These factors brought Kate on the verge of leaving the job she has been committed to for over 10 years.</w:t>
      </w:r>
    </w:p>
    <w:p w14:paraId="51157CD5" w14:textId="77777777" w:rsidR="00F64C3B" w:rsidRPr="00F27A16" w:rsidRDefault="00F64C3B">
      <w:pPr>
        <w:pStyle w:val="BodyText"/>
        <w:spacing w:before="178"/>
        <w:rPr>
          <w:rFonts w:ascii="Arial" w:hAnsi="Arial" w:cs="Arial"/>
        </w:rPr>
      </w:pPr>
    </w:p>
    <w:p w14:paraId="51157CD6" w14:textId="77777777" w:rsidR="00F64C3B" w:rsidRPr="00F27A16" w:rsidRDefault="00A97F12">
      <w:pPr>
        <w:pStyle w:val="Heading2"/>
        <w:rPr>
          <w:rFonts w:ascii="Arial" w:hAnsi="Arial" w:cs="Arial"/>
        </w:rPr>
      </w:pPr>
      <w:r w:rsidRPr="00F27A16">
        <w:rPr>
          <w:rFonts w:ascii="Arial" w:hAnsi="Arial" w:cs="Arial"/>
          <w:color w:val="EC8A00"/>
        </w:rPr>
        <w:t>Solutions for sustainable employment</w:t>
      </w:r>
    </w:p>
    <w:p w14:paraId="51157CD7" w14:textId="77777777" w:rsidR="00F64C3B" w:rsidRPr="00F27A16" w:rsidRDefault="00A97F12">
      <w:pPr>
        <w:pStyle w:val="BodyText"/>
        <w:spacing w:before="377" w:line="283" w:lineRule="auto"/>
        <w:ind w:left="664" w:right="1119"/>
        <w:rPr>
          <w:rFonts w:ascii="Arial" w:hAnsi="Arial" w:cs="Arial"/>
        </w:rPr>
      </w:pPr>
      <w:r w:rsidRPr="00F27A16">
        <w:rPr>
          <w:rFonts w:ascii="Arial" w:hAnsi="Arial" w:cs="Arial"/>
          <w:color w:val="FFFFFF"/>
        </w:rPr>
        <w:t xml:space="preserve">Kate contacted JobAccess for support with workplace adjustments, and applied for the </w:t>
      </w:r>
      <w:hyperlink r:id="rId74">
        <w:r w:rsidR="00F64C3B" w:rsidRPr="00F27A16">
          <w:rPr>
            <w:rFonts w:ascii="Arial" w:hAnsi="Arial" w:cs="Arial"/>
            <w:color w:val="EC8A00"/>
            <w:u w:val="single" w:color="EC8A00"/>
          </w:rPr>
          <w:t>Employment Assistance Fund (EAF)</w:t>
        </w:r>
      </w:hyperlink>
      <w:r w:rsidRPr="00F27A16">
        <w:rPr>
          <w:rFonts w:ascii="Arial" w:hAnsi="Arial" w:cs="Arial"/>
          <w:color w:val="FFFFFF"/>
        </w:rPr>
        <w:t>.</w:t>
      </w:r>
    </w:p>
    <w:p w14:paraId="51157CD8" w14:textId="77777777" w:rsidR="00F64C3B" w:rsidRPr="00F27A16" w:rsidRDefault="00A97F12">
      <w:pPr>
        <w:pStyle w:val="BodyText"/>
        <w:spacing w:before="286"/>
        <w:ind w:left="664"/>
        <w:rPr>
          <w:rFonts w:ascii="Arial" w:hAnsi="Arial" w:cs="Arial"/>
        </w:rPr>
      </w:pPr>
      <w:r w:rsidRPr="00F27A16">
        <w:rPr>
          <w:rFonts w:ascii="Arial" w:hAnsi="Arial" w:cs="Arial"/>
          <w:color w:val="FFFFFF"/>
        </w:rPr>
        <w:t xml:space="preserve">A worksite assessment </w:t>
      </w:r>
      <w:proofErr w:type="spellStart"/>
      <w:r w:rsidRPr="00F27A16">
        <w:rPr>
          <w:rFonts w:ascii="Arial" w:hAnsi="Arial" w:cs="Arial"/>
          <w:color w:val="FFFFFF"/>
        </w:rPr>
        <w:t>organised</w:t>
      </w:r>
      <w:proofErr w:type="spellEnd"/>
      <w:r w:rsidRPr="00F27A16">
        <w:rPr>
          <w:rFonts w:ascii="Arial" w:hAnsi="Arial" w:cs="Arial"/>
          <w:color w:val="FFFFFF"/>
        </w:rPr>
        <w:t xml:space="preserve"> by </w:t>
      </w:r>
      <w:proofErr w:type="spellStart"/>
      <w:r w:rsidRPr="00F27A16">
        <w:rPr>
          <w:rFonts w:ascii="Arial" w:hAnsi="Arial" w:cs="Arial"/>
          <w:color w:val="FFFFFF"/>
        </w:rPr>
        <w:t>JobAccess</w:t>
      </w:r>
      <w:proofErr w:type="spellEnd"/>
      <w:r w:rsidRPr="00F27A16">
        <w:rPr>
          <w:rFonts w:ascii="Arial" w:hAnsi="Arial" w:cs="Arial"/>
          <w:color w:val="FFFFFF"/>
        </w:rPr>
        <w:t xml:space="preserve"> identified supports for</w:t>
      </w:r>
    </w:p>
    <w:p w14:paraId="51157CD9" w14:textId="77777777" w:rsidR="00F64C3B" w:rsidRPr="00F27A16" w:rsidRDefault="00A97F12">
      <w:pPr>
        <w:pStyle w:val="BodyText"/>
        <w:spacing w:before="62"/>
        <w:ind w:left="664"/>
        <w:rPr>
          <w:rFonts w:ascii="Arial" w:hAnsi="Arial" w:cs="Arial"/>
        </w:rPr>
      </w:pPr>
      <w:r w:rsidRPr="00F27A16">
        <w:rPr>
          <w:rFonts w:ascii="Arial" w:hAnsi="Arial" w:cs="Arial"/>
          <w:color w:val="FFFFFF"/>
        </w:rPr>
        <w:t>Kate and her employer.</w:t>
      </w:r>
    </w:p>
    <w:p w14:paraId="51157CDA" w14:textId="77777777" w:rsidR="00F64C3B" w:rsidRPr="00F27A16" w:rsidRDefault="00F64C3B">
      <w:pPr>
        <w:pStyle w:val="BodyText"/>
        <w:spacing w:before="7"/>
        <w:rPr>
          <w:rFonts w:ascii="Arial" w:hAnsi="Arial" w:cs="Arial"/>
        </w:rPr>
      </w:pPr>
    </w:p>
    <w:p w14:paraId="51157CDB" w14:textId="77777777" w:rsidR="00F64C3B" w:rsidRPr="00F27A16" w:rsidRDefault="00A97F12">
      <w:pPr>
        <w:pStyle w:val="BodyText"/>
        <w:spacing w:before="1" w:line="283" w:lineRule="auto"/>
        <w:ind w:left="664" w:right="1295"/>
        <w:rPr>
          <w:rFonts w:ascii="Arial" w:hAnsi="Arial" w:cs="Arial"/>
        </w:rPr>
      </w:pPr>
      <w:r w:rsidRPr="00F27A16">
        <w:rPr>
          <w:rFonts w:ascii="Arial" w:hAnsi="Arial" w:cs="Arial"/>
          <w:color w:val="FFFFFF"/>
        </w:rPr>
        <w:t>These included allocating Kate a desk in a quieter corner of the office. Lighting was removed from above her desk, and the employer raised all the dividing barriers between desks to create privacy and improve sound dampening.</w:t>
      </w:r>
    </w:p>
    <w:p w14:paraId="51157CDC" w14:textId="77777777" w:rsidR="00F64C3B" w:rsidRPr="00F27A16" w:rsidRDefault="00A97F12">
      <w:pPr>
        <w:pStyle w:val="BodyText"/>
        <w:spacing w:before="288" w:line="283" w:lineRule="auto"/>
        <w:ind w:left="664" w:right="1119"/>
        <w:rPr>
          <w:rFonts w:ascii="Arial" w:hAnsi="Arial" w:cs="Arial"/>
        </w:rPr>
      </w:pPr>
      <w:r w:rsidRPr="00F27A16">
        <w:rPr>
          <w:rFonts w:ascii="Arial" w:hAnsi="Arial" w:cs="Arial"/>
          <w:color w:val="FFFFFF"/>
        </w:rPr>
        <w:t>The employer also converted an unused office space into a work zone. It was turned into a sensory break room with dim lighting, blinds and soft furnishings. The space is open to other team members to use when Kate isn’t using it.</w:t>
      </w:r>
    </w:p>
    <w:p w14:paraId="51157CDD" w14:textId="77777777" w:rsidR="00F64C3B" w:rsidRPr="00F27A16" w:rsidRDefault="00A97F12">
      <w:pPr>
        <w:pStyle w:val="Heading5"/>
        <w:spacing w:before="288"/>
        <w:ind w:left="664"/>
        <w:rPr>
          <w:rFonts w:ascii="Arial" w:hAnsi="Arial" w:cs="Arial"/>
        </w:rPr>
      </w:pPr>
      <w:r w:rsidRPr="00F27A16">
        <w:rPr>
          <w:rFonts w:ascii="Arial" w:hAnsi="Arial" w:cs="Arial"/>
          <w:color w:val="FFFFFF"/>
        </w:rPr>
        <w:t>Simple adjustments for Kate meant her team can also benefit from the</w:t>
      </w:r>
    </w:p>
    <w:p w14:paraId="51157CEB" w14:textId="725BEBC3" w:rsidR="00F64C3B" w:rsidRPr="00697D22" w:rsidRDefault="00697D22" w:rsidP="00697D22">
      <w:pPr>
        <w:spacing w:before="62"/>
        <w:ind w:left="664"/>
        <w:rPr>
          <w:rFonts w:ascii="Arial" w:hAnsi="Arial" w:cs="Arial"/>
          <w:b/>
          <w:sz w:val="28"/>
        </w:rPr>
      </w:pPr>
      <w:r w:rsidRPr="00C53E8E">
        <w:rPr>
          <w:rFonts w:ascii="Arial" w:hAnsi="Arial" w:cs="Arial"/>
          <w:b/>
          <w:noProof/>
          <w:sz w:val="20"/>
        </w:rPr>
        <mc:AlternateContent>
          <mc:Choice Requires="wps">
            <w:drawing>
              <wp:anchor distT="45720" distB="45720" distL="114300" distR="114300" simplePos="0" relativeHeight="251681792" behindDoc="0" locked="0" layoutInCell="1" allowOverlap="1" wp14:anchorId="37549D69" wp14:editId="29DA7D99">
                <wp:simplePos x="0" y="0"/>
                <wp:positionH relativeFrom="column">
                  <wp:posOffset>2039</wp:posOffset>
                </wp:positionH>
                <wp:positionV relativeFrom="paragraph">
                  <wp:posOffset>2330660</wp:posOffset>
                </wp:positionV>
                <wp:extent cx="6673850" cy="1404620"/>
                <wp:effectExtent l="0" t="0" r="0" b="0"/>
                <wp:wrapNone/>
                <wp:docPr id="99674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65856938" w14:textId="0EFB6ABB" w:rsidR="007F6712" w:rsidRPr="00D47C97" w:rsidRDefault="007F6712" w:rsidP="007F6712">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31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549D69" id="_x0000_s1057" type="#_x0000_t202" style="position:absolute;left:0;text-align:left;margin-left:.15pt;margin-top:183.5pt;width:525.5pt;height:110.6pt;z-index:251681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" filled="f" stroked="f">
                <v:textbox style="mso-fit-shape-to-text:t">
                  <w:txbxContent>
                    <w:p w14:paraId="65856938" w14:textId="0EFB6ABB" w:rsidR="007F6712" w:rsidRPr="00D47C97" w:rsidRDefault="007F6712" w:rsidP="007F6712">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31</w:t>
                      </w:r>
                    </w:p>
                  </w:txbxContent>
                </v:textbox>
              </v:shape>
            </w:pict>
          </mc:Fallback>
        </mc:AlternateContent>
      </w:r>
      <w:r w:rsidR="00A97F12" w:rsidRPr="00F27A16">
        <w:rPr>
          <w:rFonts w:ascii="Arial" w:hAnsi="Arial" w:cs="Arial"/>
          <w:b/>
          <w:color w:val="FFFFFF"/>
          <w:sz w:val="28"/>
        </w:rPr>
        <w:t>supports put in place.</w:t>
      </w:r>
    </w:p>
    <w:p w14:paraId="51157CED" w14:textId="77777777" w:rsidR="00F64C3B" w:rsidRPr="00F27A16" w:rsidRDefault="00F64C3B">
      <w:pPr>
        <w:rPr>
          <w:rFonts w:ascii="Arial" w:hAnsi="Arial" w:cs="Arial"/>
          <w:sz w:val="18"/>
        </w:rPr>
        <w:sectPr w:rsidR="00F64C3B" w:rsidRPr="00F27A16">
          <w:pgSz w:w="11910" w:h="16840"/>
          <w:pgMar w:top="820" w:right="700" w:bottom="280" w:left="700" w:header="720" w:footer="720" w:gutter="0"/>
          <w:cols w:space="720"/>
        </w:sectPr>
      </w:pPr>
    </w:p>
    <w:p w14:paraId="51157CEE" w14:textId="77777777" w:rsidR="00F64C3B" w:rsidRPr="00F27A16" w:rsidRDefault="00A97F12">
      <w:pPr>
        <w:pStyle w:val="Heading1"/>
        <w:rPr>
          <w:rFonts w:ascii="Arial" w:hAnsi="Arial" w:cs="Arial"/>
        </w:rPr>
      </w:pPr>
      <w:r w:rsidRPr="00F27A16">
        <w:rPr>
          <w:rFonts w:ascii="Arial" w:hAnsi="Arial" w:cs="Arial"/>
          <w:noProof/>
        </w:rPr>
        <w:lastRenderedPageBreak/>
        <mc:AlternateContent>
          <mc:Choice Requires="wpg">
            <w:drawing>
              <wp:anchor distT="0" distB="0" distL="0" distR="0" simplePos="0" relativeHeight="251682816" behindDoc="1" locked="0" layoutInCell="1" allowOverlap="1" wp14:anchorId="51157E76" wp14:editId="213D4533">
                <wp:simplePos x="0" y="0"/>
                <wp:positionH relativeFrom="page">
                  <wp:posOffset>3558804</wp:posOffset>
                </wp:positionH>
                <wp:positionV relativeFrom="page">
                  <wp:posOffset>5608516</wp:posOffset>
                </wp:positionV>
                <wp:extent cx="4001770" cy="5083810"/>
                <wp:effectExtent l="0" t="0" r="0" b="0"/>
                <wp:wrapNone/>
                <wp:docPr id="152" name="Group 1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1770" cy="5083810"/>
                          <a:chOff x="0" y="0"/>
                          <a:chExt cx="4001770" cy="5083810"/>
                        </a:xfrm>
                      </wpg:grpSpPr>
                      <wps:wsp>
                        <wps:cNvPr id="153" name="Graphic 153"/>
                        <wps:cNvSpPr/>
                        <wps:spPr>
                          <a:xfrm>
                            <a:off x="0" y="0"/>
                            <a:ext cx="4001770" cy="5083810"/>
                          </a:xfrm>
                          <a:custGeom>
                            <a:avLst/>
                            <a:gdLst/>
                            <a:ahLst/>
                            <a:cxnLst/>
                            <a:rect l="l" t="t" r="r" b="b"/>
                            <a:pathLst>
                              <a:path w="4001770" h="5083810">
                                <a:moveTo>
                                  <a:pt x="4001187" y="0"/>
                                </a:moveTo>
                                <a:lnTo>
                                  <a:pt x="3921871" y="42839"/>
                                </a:lnTo>
                                <a:lnTo>
                                  <a:pt x="3867530" y="72907"/>
                                </a:lnTo>
                                <a:lnTo>
                                  <a:pt x="3813447" y="103382"/>
                                </a:lnTo>
                                <a:lnTo>
                                  <a:pt x="3759624" y="134261"/>
                                </a:lnTo>
                                <a:lnTo>
                                  <a:pt x="3706064" y="165543"/>
                                </a:lnTo>
                                <a:lnTo>
                                  <a:pt x="3652768" y="197226"/>
                                </a:lnTo>
                                <a:lnTo>
                                  <a:pt x="3599738" y="229308"/>
                                </a:lnTo>
                                <a:lnTo>
                                  <a:pt x="3546977" y="261786"/>
                                </a:lnTo>
                                <a:lnTo>
                                  <a:pt x="3494486" y="294659"/>
                                </a:lnTo>
                                <a:lnTo>
                                  <a:pt x="3442268" y="327924"/>
                                </a:lnTo>
                                <a:lnTo>
                                  <a:pt x="3390325" y="361579"/>
                                </a:lnTo>
                                <a:lnTo>
                                  <a:pt x="3338658" y="395623"/>
                                </a:lnTo>
                                <a:lnTo>
                                  <a:pt x="3287270" y="430053"/>
                                </a:lnTo>
                                <a:lnTo>
                                  <a:pt x="3236163" y="464867"/>
                                </a:lnTo>
                                <a:lnTo>
                                  <a:pt x="3185339" y="500063"/>
                                </a:lnTo>
                                <a:lnTo>
                                  <a:pt x="3134800" y="535639"/>
                                </a:lnTo>
                                <a:lnTo>
                                  <a:pt x="3084548" y="571593"/>
                                </a:lnTo>
                                <a:lnTo>
                                  <a:pt x="3034585" y="607923"/>
                                </a:lnTo>
                                <a:lnTo>
                                  <a:pt x="2984913" y="644627"/>
                                </a:lnTo>
                                <a:lnTo>
                                  <a:pt x="2935534" y="681703"/>
                                </a:lnTo>
                                <a:lnTo>
                                  <a:pt x="2886451" y="719148"/>
                                </a:lnTo>
                                <a:lnTo>
                                  <a:pt x="2837665" y="756961"/>
                                </a:lnTo>
                                <a:lnTo>
                                  <a:pt x="2789179" y="795140"/>
                                </a:lnTo>
                                <a:lnTo>
                                  <a:pt x="2740994" y="833682"/>
                                </a:lnTo>
                                <a:lnTo>
                                  <a:pt x="2693113" y="872585"/>
                                </a:lnTo>
                                <a:lnTo>
                                  <a:pt x="2645537" y="911848"/>
                                </a:lnTo>
                                <a:lnTo>
                                  <a:pt x="2598270" y="951469"/>
                                </a:lnTo>
                                <a:lnTo>
                                  <a:pt x="2551312" y="991444"/>
                                </a:lnTo>
                                <a:lnTo>
                                  <a:pt x="2504665" y="1031772"/>
                                </a:lnTo>
                                <a:lnTo>
                                  <a:pt x="2458333" y="1072452"/>
                                </a:lnTo>
                                <a:lnTo>
                                  <a:pt x="2412317" y="1113481"/>
                                </a:lnTo>
                                <a:lnTo>
                                  <a:pt x="2366618" y="1154857"/>
                                </a:lnTo>
                                <a:lnTo>
                                  <a:pt x="2321240" y="1196577"/>
                                </a:lnTo>
                                <a:lnTo>
                                  <a:pt x="2276184" y="1238641"/>
                                </a:lnTo>
                                <a:lnTo>
                                  <a:pt x="2231453" y="1281045"/>
                                </a:lnTo>
                                <a:lnTo>
                                  <a:pt x="2187047" y="1323788"/>
                                </a:lnTo>
                                <a:lnTo>
                                  <a:pt x="2142970" y="1366867"/>
                                </a:lnTo>
                                <a:lnTo>
                                  <a:pt x="2099224" y="1410281"/>
                                </a:lnTo>
                                <a:lnTo>
                                  <a:pt x="2055809" y="1454028"/>
                                </a:lnTo>
                                <a:lnTo>
                                  <a:pt x="2012730" y="1498105"/>
                                </a:lnTo>
                                <a:lnTo>
                                  <a:pt x="1969987" y="1542511"/>
                                </a:lnTo>
                                <a:lnTo>
                                  <a:pt x="1927583" y="1587242"/>
                                </a:lnTo>
                                <a:lnTo>
                                  <a:pt x="1885520" y="1632298"/>
                                </a:lnTo>
                                <a:lnTo>
                                  <a:pt x="1843799" y="1677677"/>
                                </a:lnTo>
                                <a:lnTo>
                                  <a:pt x="1802423" y="1723375"/>
                                </a:lnTo>
                                <a:lnTo>
                                  <a:pt x="1761395" y="1769391"/>
                                </a:lnTo>
                                <a:lnTo>
                                  <a:pt x="1720715" y="1815724"/>
                                </a:lnTo>
                                <a:lnTo>
                                  <a:pt x="1680386" y="1862370"/>
                                </a:lnTo>
                                <a:lnTo>
                                  <a:pt x="1640411" y="1909328"/>
                                </a:lnTo>
                                <a:lnTo>
                                  <a:pt x="1600791" y="1956596"/>
                                </a:lnTo>
                                <a:lnTo>
                                  <a:pt x="1561528" y="2004172"/>
                                </a:lnTo>
                                <a:lnTo>
                                  <a:pt x="1522625" y="2052053"/>
                                </a:lnTo>
                                <a:lnTo>
                                  <a:pt x="1484083" y="2100238"/>
                                </a:lnTo>
                                <a:lnTo>
                                  <a:pt x="1445904" y="2148724"/>
                                </a:lnTo>
                                <a:lnTo>
                                  <a:pt x="1408091" y="2197510"/>
                                </a:lnTo>
                                <a:lnTo>
                                  <a:pt x="1370646" y="2246593"/>
                                </a:lnTo>
                                <a:lnTo>
                                  <a:pt x="1333570" y="2295972"/>
                                </a:lnTo>
                                <a:lnTo>
                                  <a:pt x="1296866" y="2345644"/>
                                </a:lnTo>
                                <a:lnTo>
                                  <a:pt x="1260536" y="2395607"/>
                                </a:lnTo>
                                <a:lnTo>
                                  <a:pt x="1224582" y="2445859"/>
                                </a:lnTo>
                                <a:lnTo>
                                  <a:pt x="1189006" y="2496398"/>
                                </a:lnTo>
                                <a:lnTo>
                                  <a:pt x="1153810" y="2547222"/>
                                </a:lnTo>
                                <a:lnTo>
                                  <a:pt x="1118996" y="2598329"/>
                                </a:lnTo>
                                <a:lnTo>
                                  <a:pt x="1084566" y="2649717"/>
                                </a:lnTo>
                                <a:lnTo>
                                  <a:pt x="1050522" y="2701384"/>
                                </a:lnTo>
                                <a:lnTo>
                                  <a:pt x="1016867" y="2753328"/>
                                </a:lnTo>
                                <a:lnTo>
                                  <a:pt x="983602" y="2805546"/>
                                </a:lnTo>
                                <a:lnTo>
                                  <a:pt x="950729" y="2858037"/>
                                </a:lnTo>
                                <a:lnTo>
                                  <a:pt x="918251" y="2910798"/>
                                </a:lnTo>
                                <a:lnTo>
                                  <a:pt x="886170" y="2963828"/>
                                </a:lnTo>
                                <a:lnTo>
                                  <a:pt x="854487" y="3017124"/>
                                </a:lnTo>
                                <a:lnTo>
                                  <a:pt x="823204" y="3070684"/>
                                </a:lnTo>
                                <a:lnTo>
                                  <a:pt x="792325" y="3124507"/>
                                </a:lnTo>
                                <a:lnTo>
                                  <a:pt x="761850" y="3178590"/>
                                </a:lnTo>
                                <a:lnTo>
                                  <a:pt x="731782" y="3232931"/>
                                </a:lnTo>
                                <a:lnTo>
                                  <a:pt x="702123" y="3287529"/>
                                </a:lnTo>
                                <a:lnTo>
                                  <a:pt x="672876" y="3342380"/>
                                </a:lnTo>
                                <a:lnTo>
                                  <a:pt x="644041" y="3397483"/>
                                </a:lnTo>
                                <a:lnTo>
                                  <a:pt x="615621" y="3452836"/>
                                </a:lnTo>
                                <a:lnTo>
                                  <a:pt x="587619" y="3508437"/>
                                </a:lnTo>
                                <a:lnTo>
                                  <a:pt x="560036" y="3564283"/>
                                </a:lnTo>
                                <a:lnTo>
                                  <a:pt x="532874" y="3620374"/>
                                </a:lnTo>
                                <a:lnTo>
                                  <a:pt x="506136" y="3676706"/>
                                </a:lnTo>
                                <a:lnTo>
                                  <a:pt x="479823" y="3733277"/>
                                </a:lnTo>
                                <a:lnTo>
                                  <a:pt x="453937" y="3790086"/>
                                </a:lnTo>
                                <a:lnTo>
                                  <a:pt x="428482" y="3847130"/>
                                </a:lnTo>
                                <a:lnTo>
                                  <a:pt x="403458" y="3904408"/>
                                </a:lnTo>
                                <a:lnTo>
                                  <a:pt x="378867" y="3961917"/>
                                </a:lnTo>
                                <a:lnTo>
                                  <a:pt x="354713" y="4019655"/>
                                </a:lnTo>
                                <a:lnTo>
                                  <a:pt x="330996" y="4077620"/>
                                </a:lnTo>
                                <a:lnTo>
                                  <a:pt x="307719" y="4135811"/>
                                </a:lnTo>
                                <a:lnTo>
                                  <a:pt x="284885" y="4194224"/>
                                </a:lnTo>
                                <a:lnTo>
                                  <a:pt x="262494" y="4252858"/>
                                </a:lnTo>
                                <a:lnTo>
                                  <a:pt x="240550" y="4311712"/>
                                </a:lnTo>
                                <a:lnTo>
                                  <a:pt x="219053" y="4370782"/>
                                </a:lnTo>
                                <a:lnTo>
                                  <a:pt x="198007" y="4430066"/>
                                </a:lnTo>
                                <a:lnTo>
                                  <a:pt x="177414" y="4489564"/>
                                </a:lnTo>
                                <a:lnTo>
                                  <a:pt x="157274" y="4549272"/>
                                </a:lnTo>
                                <a:lnTo>
                                  <a:pt x="137591" y="4609189"/>
                                </a:lnTo>
                                <a:lnTo>
                                  <a:pt x="118367" y="4669312"/>
                                </a:lnTo>
                                <a:lnTo>
                                  <a:pt x="99603" y="4729639"/>
                                </a:lnTo>
                                <a:lnTo>
                                  <a:pt x="81302" y="4790169"/>
                                </a:lnTo>
                                <a:lnTo>
                                  <a:pt x="63466" y="4850900"/>
                                </a:lnTo>
                                <a:lnTo>
                                  <a:pt x="46097" y="4911828"/>
                                </a:lnTo>
                                <a:lnTo>
                                  <a:pt x="29196" y="4972953"/>
                                </a:lnTo>
                                <a:lnTo>
                                  <a:pt x="12766" y="5034271"/>
                                </a:lnTo>
                                <a:lnTo>
                                  <a:pt x="0" y="5083486"/>
                                </a:lnTo>
                                <a:lnTo>
                                  <a:pt x="4001187" y="5083486"/>
                                </a:lnTo>
                                <a:lnTo>
                                  <a:pt x="4001187" y="0"/>
                                </a:lnTo>
                                <a:close/>
                              </a:path>
                            </a:pathLst>
                          </a:custGeom>
                          <a:solidFill>
                            <a:srgbClr val="9E007D"/>
                          </a:solidFill>
                        </wps:spPr>
                        <wps:bodyPr wrap="square" lIns="0" tIns="0" rIns="0" bIns="0" rtlCol="0">
                          <a:prstTxWarp prst="textNoShape">
                            <a:avLst/>
                          </a:prstTxWarp>
                          <a:noAutofit/>
                        </wps:bodyPr>
                      </wps:wsp>
                      <wps:wsp>
                        <wps:cNvPr id="154" name="Graphic 154"/>
                        <wps:cNvSpPr/>
                        <wps:spPr>
                          <a:xfrm>
                            <a:off x="1112291" y="685223"/>
                            <a:ext cx="2889250" cy="4398645"/>
                          </a:xfrm>
                          <a:custGeom>
                            <a:avLst/>
                            <a:gdLst/>
                            <a:ahLst/>
                            <a:cxnLst/>
                            <a:rect l="l" t="t" r="r" b="b"/>
                            <a:pathLst>
                              <a:path w="2889250" h="4398645">
                                <a:moveTo>
                                  <a:pt x="2888895" y="0"/>
                                </a:moveTo>
                                <a:lnTo>
                                  <a:pt x="2838254" y="37370"/>
                                </a:lnTo>
                                <a:lnTo>
                                  <a:pt x="2792170" y="71973"/>
                                </a:lnTo>
                                <a:lnTo>
                                  <a:pt x="2746362" y="106920"/>
                                </a:lnTo>
                                <a:lnTo>
                                  <a:pt x="2700831" y="142211"/>
                                </a:lnTo>
                                <a:lnTo>
                                  <a:pt x="2655580" y="177843"/>
                                </a:lnTo>
                                <a:lnTo>
                                  <a:pt x="2610610" y="213814"/>
                                </a:lnTo>
                                <a:lnTo>
                                  <a:pt x="2565924" y="250122"/>
                                </a:lnTo>
                                <a:lnTo>
                                  <a:pt x="2521523" y="286766"/>
                                </a:lnTo>
                                <a:lnTo>
                                  <a:pt x="2477409" y="323743"/>
                                </a:lnTo>
                                <a:lnTo>
                                  <a:pt x="2433584" y="361052"/>
                                </a:lnTo>
                                <a:lnTo>
                                  <a:pt x="2390051" y="398691"/>
                                </a:lnTo>
                                <a:lnTo>
                                  <a:pt x="2346810" y="436657"/>
                                </a:lnTo>
                                <a:lnTo>
                                  <a:pt x="2303864" y="474949"/>
                                </a:lnTo>
                                <a:lnTo>
                                  <a:pt x="2261215" y="513564"/>
                                </a:lnTo>
                                <a:lnTo>
                                  <a:pt x="2218865" y="552502"/>
                                </a:lnTo>
                                <a:lnTo>
                                  <a:pt x="2176815" y="591759"/>
                                </a:lnTo>
                                <a:lnTo>
                                  <a:pt x="2135068" y="631335"/>
                                </a:lnTo>
                                <a:lnTo>
                                  <a:pt x="2093626" y="671227"/>
                                </a:lnTo>
                                <a:lnTo>
                                  <a:pt x="2052490" y="711432"/>
                                </a:lnTo>
                                <a:lnTo>
                                  <a:pt x="2011662" y="751951"/>
                                </a:lnTo>
                                <a:lnTo>
                                  <a:pt x="1971145" y="792779"/>
                                </a:lnTo>
                                <a:lnTo>
                                  <a:pt x="1930940" y="833916"/>
                                </a:lnTo>
                                <a:lnTo>
                                  <a:pt x="1891049" y="875359"/>
                                </a:lnTo>
                                <a:lnTo>
                                  <a:pt x="1851475" y="917107"/>
                                </a:lnTo>
                                <a:lnTo>
                                  <a:pt x="1812218" y="959157"/>
                                </a:lnTo>
                                <a:lnTo>
                                  <a:pt x="1773281" y="1001509"/>
                                </a:lnTo>
                                <a:lnTo>
                                  <a:pt x="1734667" y="1044159"/>
                                </a:lnTo>
                                <a:lnTo>
                                  <a:pt x="1696376" y="1087105"/>
                                </a:lnTo>
                                <a:lnTo>
                                  <a:pt x="1658410" y="1130347"/>
                                </a:lnTo>
                                <a:lnTo>
                                  <a:pt x="1620773" y="1173882"/>
                                </a:lnTo>
                                <a:lnTo>
                                  <a:pt x="1583465" y="1217707"/>
                                </a:lnTo>
                                <a:lnTo>
                                  <a:pt x="1546489" y="1261822"/>
                                </a:lnTo>
                                <a:lnTo>
                                  <a:pt x="1509846" y="1306224"/>
                                </a:lnTo>
                                <a:lnTo>
                                  <a:pt x="1473538" y="1350911"/>
                                </a:lnTo>
                                <a:lnTo>
                                  <a:pt x="1437568" y="1395882"/>
                                </a:lnTo>
                                <a:lnTo>
                                  <a:pt x="1401937" y="1441134"/>
                                </a:lnTo>
                                <a:lnTo>
                                  <a:pt x="1366647" y="1486665"/>
                                </a:lnTo>
                                <a:lnTo>
                                  <a:pt x="1331701" y="1532474"/>
                                </a:lnTo>
                                <a:lnTo>
                                  <a:pt x="1297099" y="1578559"/>
                                </a:lnTo>
                                <a:lnTo>
                                  <a:pt x="1262844" y="1624917"/>
                                </a:lnTo>
                                <a:lnTo>
                                  <a:pt x="1228938" y="1671547"/>
                                </a:lnTo>
                                <a:lnTo>
                                  <a:pt x="1195383" y="1718447"/>
                                </a:lnTo>
                                <a:lnTo>
                                  <a:pt x="1162181" y="1765615"/>
                                </a:lnTo>
                                <a:lnTo>
                                  <a:pt x="1129334" y="1813049"/>
                                </a:lnTo>
                                <a:lnTo>
                                  <a:pt x="1096843" y="1860747"/>
                                </a:lnTo>
                                <a:lnTo>
                                  <a:pt x="1064710" y="1908707"/>
                                </a:lnTo>
                                <a:lnTo>
                                  <a:pt x="1032938" y="1956927"/>
                                </a:lnTo>
                                <a:lnTo>
                                  <a:pt x="1001529" y="2005405"/>
                                </a:lnTo>
                                <a:lnTo>
                                  <a:pt x="970483" y="2054140"/>
                                </a:lnTo>
                                <a:lnTo>
                                  <a:pt x="939804" y="2103129"/>
                                </a:lnTo>
                                <a:lnTo>
                                  <a:pt x="909493" y="2152371"/>
                                </a:lnTo>
                                <a:lnTo>
                                  <a:pt x="879553" y="2201863"/>
                                </a:lnTo>
                                <a:lnTo>
                                  <a:pt x="849984" y="2251604"/>
                                </a:lnTo>
                                <a:lnTo>
                                  <a:pt x="820789" y="2301592"/>
                                </a:lnTo>
                                <a:lnTo>
                                  <a:pt x="791970" y="2351824"/>
                                </a:lnTo>
                                <a:lnTo>
                                  <a:pt x="763529" y="2402299"/>
                                </a:lnTo>
                                <a:lnTo>
                                  <a:pt x="735467" y="2453015"/>
                                </a:lnTo>
                                <a:lnTo>
                                  <a:pt x="707788" y="2503970"/>
                                </a:lnTo>
                                <a:lnTo>
                                  <a:pt x="680491" y="2555162"/>
                                </a:lnTo>
                                <a:lnTo>
                                  <a:pt x="653581" y="2606590"/>
                                </a:lnTo>
                                <a:lnTo>
                                  <a:pt x="627058" y="2658250"/>
                                </a:lnTo>
                                <a:lnTo>
                                  <a:pt x="600924" y="2710142"/>
                                </a:lnTo>
                                <a:lnTo>
                                  <a:pt x="575181" y="2762263"/>
                                </a:lnTo>
                                <a:lnTo>
                                  <a:pt x="549832" y="2814611"/>
                                </a:lnTo>
                                <a:lnTo>
                                  <a:pt x="524878" y="2867185"/>
                                </a:lnTo>
                                <a:lnTo>
                                  <a:pt x="500321" y="2919983"/>
                                </a:lnTo>
                                <a:lnTo>
                                  <a:pt x="476163" y="2973002"/>
                                </a:lnTo>
                                <a:lnTo>
                                  <a:pt x="452406" y="3026241"/>
                                </a:lnTo>
                                <a:lnTo>
                                  <a:pt x="429052" y="3079697"/>
                                </a:lnTo>
                                <a:lnTo>
                                  <a:pt x="406102" y="3133370"/>
                                </a:lnTo>
                                <a:lnTo>
                                  <a:pt x="383559" y="3187256"/>
                                </a:lnTo>
                                <a:lnTo>
                                  <a:pt x="361425" y="3241355"/>
                                </a:lnTo>
                                <a:lnTo>
                                  <a:pt x="339702" y="3295663"/>
                                </a:lnTo>
                                <a:lnTo>
                                  <a:pt x="318391" y="3350180"/>
                                </a:lnTo>
                                <a:lnTo>
                                  <a:pt x="297495" y="3404902"/>
                                </a:lnTo>
                                <a:lnTo>
                                  <a:pt x="277014" y="3459829"/>
                                </a:lnTo>
                                <a:lnTo>
                                  <a:pt x="256953" y="3514959"/>
                                </a:lnTo>
                                <a:lnTo>
                                  <a:pt x="237311" y="3570289"/>
                                </a:lnTo>
                                <a:lnTo>
                                  <a:pt x="218092" y="3625817"/>
                                </a:lnTo>
                                <a:lnTo>
                                  <a:pt x="199296" y="3681542"/>
                                </a:lnTo>
                                <a:lnTo>
                                  <a:pt x="180927" y="3737461"/>
                                </a:lnTo>
                                <a:lnTo>
                                  <a:pt x="162985" y="3793574"/>
                                </a:lnTo>
                                <a:lnTo>
                                  <a:pt x="145474" y="3849877"/>
                                </a:lnTo>
                                <a:lnTo>
                                  <a:pt x="128394" y="3906369"/>
                                </a:lnTo>
                                <a:lnTo>
                                  <a:pt x="111748" y="3963047"/>
                                </a:lnTo>
                                <a:lnTo>
                                  <a:pt x="95538" y="4019911"/>
                                </a:lnTo>
                                <a:lnTo>
                                  <a:pt x="79765" y="4076958"/>
                                </a:lnTo>
                                <a:lnTo>
                                  <a:pt x="64431" y="4134186"/>
                                </a:lnTo>
                                <a:lnTo>
                                  <a:pt x="49539" y="4191593"/>
                                </a:lnTo>
                                <a:lnTo>
                                  <a:pt x="35091" y="4249178"/>
                                </a:lnTo>
                                <a:lnTo>
                                  <a:pt x="21088" y="4306938"/>
                                </a:lnTo>
                                <a:lnTo>
                                  <a:pt x="7532" y="4364871"/>
                                </a:lnTo>
                                <a:lnTo>
                                  <a:pt x="0" y="4398262"/>
                                </a:lnTo>
                                <a:lnTo>
                                  <a:pt x="2888895" y="4398262"/>
                                </a:lnTo>
                                <a:lnTo>
                                  <a:pt x="2888895" y="0"/>
                                </a:lnTo>
                                <a:close/>
                              </a:path>
                            </a:pathLst>
                          </a:custGeom>
                          <a:solidFill>
                            <a:srgbClr val="EC8A00"/>
                          </a:solidFill>
                        </wps:spPr>
                        <wps:bodyPr wrap="square" lIns="0" tIns="0" rIns="0" bIns="0" rtlCol="0">
                          <a:prstTxWarp prst="textNoShape">
                            <a:avLst/>
                          </a:prstTxWarp>
                          <a:noAutofit/>
                        </wps:bodyPr>
                      </wps:wsp>
                      <pic:pic xmlns:pic="http://schemas.openxmlformats.org/drawingml/2006/picture">
                        <pic:nvPicPr>
                          <pic:cNvPr id="155" name="Image 155"/>
                          <pic:cNvPicPr/>
                        </pic:nvPicPr>
                        <pic:blipFill>
                          <a:blip r:embed="rId75" cstate="print"/>
                          <a:stretch>
                            <a:fillRect/>
                          </a:stretch>
                        </pic:blipFill>
                        <pic:spPr>
                          <a:xfrm>
                            <a:off x="855804" y="601516"/>
                            <a:ext cx="3145383" cy="4481969"/>
                          </a:xfrm>
                          <a:prstGeom prst="rect">
                            <a:avLst/>
                          </a:prstGeom>
                        </pic:spPr>
                      </pic:pic>
                    </wpg:wgp>
                  </a:graphicData>
                </a:graphic>
              </wp:anchor>
            </w:drawing>
          </mc:Choice>
          <mc:Fallback>
            <w:pict>
              <v:group w14:anchorId="16F0C049" id="Group 152" o:spid="_x0000_s1026" alt="&quot;&quot;" style="position:absolute;margin-left:280.2pt;margin-top:441.6pt;width:315.1pt;height:400.3pt;z-index:-251633664;mso-wrap-distance-left:0;mso-wrap-distance-right:0;mso-position-horizontal-relative:page;mso-position-vertical-relative:page" coordsize="40017,50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">
                <v:shape id="Graphic 153" o:spid="_x0000_s1027" style="position:absolute;width:40017;height:50838;visibility:visible;mso-wrap-style:square;v-text-anchor:top" coordsize="4001770,508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" path="m4001187,r-79316,42839l3867530,72907r-54083,30475l3759624,134261r-53560,31282l3652768,197226r-53030,32082l3546977,261786r-52491,32873l3442268,327924r-51943,33655l3338658,395623r-51388,34430l3236163,464867r-50824,35196l3134800,535639r-50252,35954l3034585,607923r-49672,36704l2935534,681703r-49083,37445l2837665,756961r-48486,38179l2740994,833682r-47881,38903l2645537,911848r-47267,39621l2551312,991444r-46647,40328l2458333,1072452r-46016,41029l2366618,1154857r-45378,41720l2276184,1238641r-44731,42404l2187047,1323788r-44077,43079l2099224,1410281r-43415,43747l2012730,1498105r-42743,44406l1927583,1587242r-42063,45056l1843799,1677677r-41376,45698l1761395,1769391r-40680,46333l1680386,1862370r-39975,46958l1600791,1956596r-39263,47576l1522625,2052053r-38542,48185l1445904,2148724r-37813,48786l1370646,2246593r-37076,49379l1296866,2345644r-36330,49963l1224582,2445859r-35576,50539l1153810,2547222r-34814,51107l1084566,2649717r-34044,51667l1016867,2753328r-33265,52218l950729,2858037r-32478,52761l886170,2963828r-31683,53296l823204,3070684r-30879,53823l761850,3178590r-30068,54341l702123,3287529r-29247,54851l644041,3397483r-28420,55353l587619,3508437r-27583,55846l532874,3620374r-26738,56332l479823,3733277r-25886,56809l428482,3847130r-25024,57278l378867,3961917r-24154,57738l330996,4077620r-23277,58191l284885,4194224r-22391,58634l240550,4311712r-21497,59070l198007,4430066r-20593,59498l157274,4549272r-19683,59917l118367,4669312r-18764,60327l81302,4790169r-17836,60731l46097,4911828r-16901,61125l12766,5034271,,5083486r4001187,l4001187,xe" fillcolor="#9e007d" stroked="f">
                  <v:path arrowok="t"/>
                </v:shape>
                <v:shape id="Graphic 154" o:spid="_x0000_s1028" style="position:absolute;left:11122;top:6852;width:28893;height:43986;visibility:visible;mso-wrap-style:square;v-text-anchor:top" coordsize="2889250,4398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" path="m2888895,r-50641,37370l2792170,71973r-45808,34947l2700831,142211r-45251,35632l2610610,213814r-44686,36308l2521523,286766r-44114,36977l2433584,361052r-43533,37639l2346810,436657r-42946,38292l2261215,513564r-42350,38938l2176815,591759r-41747,39576l2093626,671227r-41136,40205l2011662,751951r-40517,40828l1930940,833916r-39891,41443l1851475,917107r-39257,42050l1773281,1001509r-38614,42650l1696376,1087105r-37966,43242l1620773,1173882r-37308,43825l1546489,1261822r-36643,44402l1473538,1350911r-35970,44971l1401937,1441134r-35290,45531l1331701,1532474r-34602,46085l1262844,1624917r-33906,46630l1195383,1718447r-33202,47168l1129334,1813049r-32491,47698l1064710,1908707r-31772,48220l1001529,2005405r-31046,48735l939804,2103129r-30311,49242l879553,2201863r-29569,49741l820789,2301592r-28819,50232l763529,2402299r-28062,50716l707788,2503970r-27297,51192l653581,2606590r-26523,51660l600924,2710142r-25743,52121l549832,2814611r-24954,52574l500321,2919983r-24158,53019l452406,3026241r-23354,53456l406102,3133370r-22543,53886l361425,3241355r-21723,54308l318391,3350180r-20896,54722l277014,3459829r-20061,55130l237311,3570289r-19219,55528l199296,3681542r-18369,55919l162985,3793574r-17511,56303l128394,3906369r-16646,56678l95538,4019911r-15773,57047l64431,4134186r-14892,57407l35091,4249178r-14003,57760l7532,4364871,,4398262r2888895,l2888895,xe" fillcolor="#ec8a00" stroked="f">
                  <v:path arrowok="t"/>
                </v:shape>
                <v:shape id="Image 155" o:spid="_x0000_s1029" type="#_x0000_t75" style="position:absolute;left:8558;top:6015;width:31453;height:44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">
                  <v:imagedata r:id="rId76" o:title=""/>
                </v:shape>
                <w10:wrap anchorx="page" anchory="page"/>
              </v:group>
            </w:pict>
          </mc:Fallback>
        </mc:AlternateContent>
      </w:r>
      <w:bookmarkStart w:id="15" w:name="JobAccess_is_here_to_help"/>
      <w:bookmarkStart w:id="16" w:name="_bookmark9"/>
      <w:bookmarkEnd w:id="15"/>
      <w:bookmarkEnd w:id="16"/>
      <w:r w:rsidRPr="00F27A16">
        <w:rPr>
          <w:rFonts w:ascii="Arial" w:hAnsi="Arial" w:cs="Arial"/>
          <w:color w:val="002453"/>
        </w:rPr>
        <w:t>JobAccess is here to help</w:t>
      </w:r>
    </w:p>
    <w:p w14:paraId="51157CEF" w14:textId="77777777" w:rsidR="00F64C3B" w:rsidRPr="00F27A16" w:rsidRDefault="00F64C3B">
      <w:pPr>
        <w:pStyle w:val="Heading3"/>
        <w:spacing w:line="264" w:lineRule="auto"/>
        <w:ind w:right="129"/>
        <w:rPr>
          <w:rFonts w:ascii="Arial" w:hAnsi="Arial" w:cs="Arial"/>
        </w:rPr>
      </w:pPr>
      <w:hyperlink r:id="rId77">
        <w:r w:rsidRPr="00F27A16">
          <w:rPr>
            <w:rFonts w:ascii="Arial" w:hAnsi="Arial" w:cs="Arial"/>
            <w:b/>
            <w:color w:val="9E007D"/>
            <w:u w:val="single" w:color="9E007D"/>
          </w:rPr>
          <w:t>JobAccess</w:t>
        </w:r>
      </w:hyperlink>
      <w:r w:rsidRPr="00F27A16">
        <w:rPr>
          <w:rFonts w:ascii="Arial" w:hAnsi="Arial" w:cs="Arial"/>
          <w:b/>
          <w:color w:val="9E007D"/>
        </w:rPr>
        <w:t xml:space="preserve"> </w:t>
      </w:r>
      <w:r w:rsidRPr="00F27A16">
        <w:rPr>
          <w:rFonts w:ascii="Arial" w:hAnsi="Arial" w:cs="Arial"/>
          <w:color w:val="414042"/>
        </w:rPr>
        <w:t>supports employers, neurodivergent people and service providers with expert and tailored advice. Right from support with workplace adjustments through to building employer confidence.</w:t>
      </w:r>
    </w:p>
    <w:p w14:paraId="51157CF0" w14:textId="77777777" w:rsidR="00F64C3B" w:rsidRPr="00F27A16" w:rsidRDefault="00A97F12">
      <w:pPr>
        <w:pStyle w:val="BodyText"/>
        <w:spacing w:before="292" w:line="283" w:lineRule="auto"/>
        <w:ind w:left="150" w:right="571"/>
        <w:rPr>
          <w:rFonts w:ascii="Arial" w:hAnsi="Arial" w:cs="Arial"/>
        </w:rPr>
      </w:pPr>
      <w:r w:rsidRPr="00F27A16">
        <w:rPr>
          <w:rFonts w:ascii="Arial" w:hAnsi="Arial" w:cs="Arial"/>
          <w:color w:val="414042"/>
        </w:rPr>
        <w:t>JobAccess services are designed to remove barriers to sustainable employment for people with disability. These services are delivered by a team of allied health professionals and disability employment experts. The team includes people with lived experience and carers, who listen, advise and offer support by keeping the individual and employer in focus.</w:t>
      </w:r>
    </w:p>
    <w:p w14:paraId="51157CF2" w14:textId="432B4291" w:rsidR="00F64C3B" w:rsidRPr="00F27A16" w:rsidRDefault="00A97F12" w:rsidP="00B93DFA">
      <w:pPr>
        <w:pStyle w:val="BodyText"/>
        <w:spacing w:before="289" w:line="283" w:lineRule="auto"/>
        <w:ind w:left="150" w:right="1119"/>
        <w:rPr>
          <w:rFonts w:ascii="Arial" w:hAnsi="Arial" w:cs="Arial"/>
        </w:rPr>
      </w:pPr>
      <w:proofErr w:type="spellStart"/>
      <w:r w:rsidRPr="00F27A16">
        <w:rPr>
          <w:rFonts w:ascii="Arial" w:hAnsi="Arial" w:cs="Arial"/>
          <w:color w:val="414042"/>
        </w:rPr>
        <w:t>JobAccess</w:t>
      </w:r>
      <w:proofErr w:type="spellEnd"/>
      <w:r w:rsidRPr="00F27A16">
        <w:rPr>
          <w:rFonts w:ascii="Arial" w:hAnsi="Arial" w:cs="Arial"/>
          <w:color w:val="414042"/>
        </w:rPr>
        <w:t xml:space="preserve"> has been </w:t>
      </w:r>
      <w:proofErr w:type="spellStart"/>
      <w:r w:rsidRPr="00F27A16">
        <w:rPr>
          <w:rFonts w:ascii="Arial" w:hAnsi="Arial" w:cs="Arial"/>
          <w:color w:val="414042"/>
        </w:rPr>
        <w:t>recognised</w:t>
      </w:r>
      <w:proofErr w:type="spellEnd"/>
      <w:r w:rsidRPr="00F27A16">
        <w:rPr>
          <w:rFonts w:ascii="Arial" w:hAnsi="Arial" w:cs="Arial"/>
          <w:color w:val="414042"/>
        </w:rPr>
        <w:t xml:space="preserve"> internationally for its innovative approach to disability employment. The United Nations Public Service Award and Essl</w:t>
      </w:r>
      <w:r w:rsidR="00B93DFA">
        <w:rPr>
          <w:rFonts w:ascii="Arial" w:hAnsi="Arial" w:cs="Arial"/>
          <w:color w:val="414042"/>
        </w:rPr>
        <w:t xml:space="preserve"> </w:t>
      </w:r>
      <w:r w:rsidRPr="00F27A16">
        <w:rPr>
          <w:rFonts w:ascii="Arial" w:hAnsi="Arial" w:cs="Arial"/>
          <w:color w:val="414042"/>
        </w:rPr>
        <w:t xml:space="preserve">Foundation’s Zero Project initiative have </w:t>
      </w:r>
      <w:proofErr w:type="spellStart"/>
      <w:r w:rsidRPr="00F27A16">
        <w:rPr>
          <w:rFonts w:ascii="Arial" w:hAnsi="Arial" w:cs="Arial"/>
          <w:color w:val="414042"/>
        </w:rPr>
        <w:t>recognised</w:t>
      </w:r>
      <w:proofErr w:type="spellEnd"/>
      <w:r w:rsidRPr="00F27A16">
        <w:rPr>
          <w:rFonts w:ascii="Arial" w:hAnsi="Arial" w:cs="Arial"/>
          <w:color w:val="414042"/>
        </w:rPr>
        <w:t xml:space="preserve"> </w:t>
      </w:r>
      <w:proofErr w:type="spellStart"/>
      <w:r w:rsidRPr="00F27A16">
        <w:rPr>
          <w:rFonts w:ascii="Arial" w:hAnsi="Arial" w:cs="Arial"/>
          <w:color w:val="414042"/>
        </w:rPr>
        <w:t>JobAccess</w:t>
      </w:r>
      <w:proofErr w:type="spellEnd"/>
      <w:r w:rsidRPr="00F27A16">
        <w:rPr>
          <w:rFonts w:ascii="Arial" w:hAnsi="Arial" w:cs="Arial"/>
          <w:color w:val="414042"/>
        </w:rPr>
        <w:t xml:space="preserve"> for improving the delivery of services and innovative policies.</w:t>
      </w:r>
    </w:p>
    <w:p w14:paraId="51157D13" w14:textId="77777777" w:rsidR="00F64C3B" w:rsidRPr="00F27A16" w:rsidRDefault="00F64C3B">
      <w:pPr>
        <w:rPr>
          <w:rFonts w:ascii="Arial" w:hAnsi="Arial" w:cs="Arial"/>
          <w:sz w:val="18"/>
        </w:rPr>
        <w:sectPr w:rsidR="00F64C3B" w:rsidRPr="00F27A16">
          <w:headerReference w:type="default" r:id="rId78"/>
          <w:pgSz w:w="11910" w:h="16840"/>
          <w:pgMar w:top="1540" w:right="700" w:bottom="0" w:left="700" w:header="720" w:footer="720" w:gutter="0"/>
          <w:cols w:space="720"/>
        </w:sectPr>
      </w:pPr>
    </w:p>
    <w:p w14:paraId="51157D15" w14:textId="77777777" w:rsidR="00F64C3B" w:rsidRPr="00F27A16" w:rsidRDefault="00F64C3B">
      <w:pPr>
        <w:pStyle w:val="BodyText"/>
        <w:spacing w:before="468"/>
        <w:rPr>
          <w:rFonts w:ascii="Arial" w:hAnsi="Arial" w:cs="Arial"/>
          <w:sz w:val="40"/>
        </w:rPr>
      </w:pPr>
    </w:p>
    <w:p w14:paraId="51157D16" w14:textId="77777777" w:rsidR="00F64C3B" w:rsidRPr="00F27A16" w:rsidRDefault="00A97F12">
      <w:pPr>
        <w:pStyle w:val="Heading2"/>
        <w:ind w:left="149"/>
        <w:rPr>
          <w:rFonts w:ascii="Arial" w:hAnsi="Arial" w:cs="Arial"/>
        </w:rPr>
      </w:pPr>
      <w:r w:rsidRPr="00F27A16">
        <w:rPr>
          <w:rFonts w:ascii="Arial" w:hAnsi="Arial" w:cs="Arial"/>
          <w:color w:val="9E007D"/>
        </w:rPr>
        <w:t>Workplace adjustments and modifications</w:t>
      </w:r>
    </w:p>
    <w:p w14:paraId="51157D17" w14:textId="77777777" w:rsidR="00F64C3B" w:rsidRPr="00F27A16" w:rsidRDefault="00A97F12">
      <w:pPr>
        <w:pStyle w:val="BodyText"/>
        <w:spacing w:before="378" w:line="283" w:lineRule="auto"/>
        <w:ind w:left="149"/>
        <w:rPr>
          <w:rFonts w:ascii="Arial" w:hAnsi="Arial" w:cs="Arial"/>
        </w:rPr>
      </w:pPr>
      <w:r w:rsidRPr="00F27A16">
        <w:rPr>
          <w:rFonts w:ascii="Arial" w:hAnsi="Arial" w:cs="Arial"/>
          <w:color w:val="414042"/>
        </w:rPr>
        <w:t>JobAccess offers free and confidential advice on workplace adjustments for employers, people with disability and service providers. Our allied health professionals offer tailored advice from the first point of contact.</w:t>
      </w:r>
    </w:p>
    <w:p w14:paraId="51157D18" w14:textId="5B634889" w:rsidR="00F64C3B" w:rsidRPr="00F27A16" w:rsidRDefault="00295183">
      <w:pPr>
        <w:pStyle w:val="BodyText"/>
        <w:spacing w:before="287" w:line="283" w:lineRule="auto"/>
        <w:ind w:left="149"/>
        <w:rPr>
          <w:rFonts w:ascii="Arial" w:hAnsi="Arial" w:cs="Arial"/>
        </w:rPr>
      </w:pPr>
      <w:ins w:id="17" w:author="Susy Cirina" w:date="2025-03-19T10:58:00Z" w16du:dateUtc="2025-03-18T23:58:00Z">
        <w:r w:rsidRPr="00F27A16">
          <w:rPr>
            <w:rFonts w:ascii="Arial" w:hAnsi="Arial" w:cs="Arial"/>
            <w:noProof/>
          </w:rPr>
          <mc:AlternateContent>
            <mc:Choice Requires="wpg">
              <w:drawing>
                <wp:anchor distT="0" distB="0" distL="0" distR="0" simplePos="0" relativeHeight="251686912" behindDoc="0" locked="0" layoutInCell="1" allowOverlap="1" wp14:anchorId="34351C96" wp14:editId="18E0478B">
                  <wp:simplePos x="0" y="0"/>
                  <wp:positionH relativeFrom="page">
                    <wp:posOffset>-1270</wp:posOffset>
                  </wp:positionH>
                  <wp:positionV relativeFrom="page">
                    <wp:posOffset>4666365</wp:posOffset>
                  </wp:positionV>
                  <wp:extent cx="7560309" cy="6024880"/>
                  <wp:effectExtent l="0" t="0" r="0" b="0"/>
                  <wp:wrapNone/>
                  <wp:docPr id="454054" name="Group 454054" descr="man smil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6024880"/>
                            <a:chOff x="0" y="0"/>
                            <a:chExt cx="7560309" cy="6024880"/>
                          </a:xfrm>
                        </wpg:grpSpPr>
                        <wps:wsp>
                          <wps:cNvPr id="1503983903" name="Graphic 157"/>
                          <wps:cNvSpPr/>
                          <wps:spPr>
                            <a:xfrm>
                              <a:off x="0" y="0"/>
                              <a:ext cx="7560309" cy="6024880"/>
                            </a:xfrm>
                            <a:custGeom>
                              <a:avLst/>
                              <a:gdLst/>
                              <a:ahLst/>
                              <a:cxnLst/>
                              <a:rect l="l" t="t" r="r" b="b"/>
                              <a:pathLst>
                                <a:path w="7560309" h="6024880">
                                  <a:moveTo>
                                    <a:pt x="3774324" y="0"/>
                                  </a:moveTo>
                                  <a:lnTo>
                                    <a:pt x="3641574" y="1075"/>
                                  </a:lnTo>
                                  <a:lnTo>
                                    <a:pt x="3509345" y="4290"/>
                                  </a:lnTo>
                                  <a:lnTo>
                                    <a:pt x="3377653" y="9629"/>
                                  </a:lnTo>
                                  <a:lnTo>
                                    <a:pt x="3246513" y="17075"/>
                                  </a:lnTo>
                                  <a:lnTo>
                                    <a:pt x="3115944" y="26610"/>
                                  </a:lnTo>
                                  <a:lnTo>
                                    <a:pt x="2985961" y="38220"/>
                                  </a:lnTo>
                                  <a:lnTo>
                                    <a:pt x="2856580" y="51887"/>
                                  </a:lnTo>
                                  <a:lnTo>
                                    <a:pt x="2727819" y="67594"/>
                                  </a:lnTo>
                                  <a:lnTo>
                                    <a:pt x="2599694" y="85326"/>
                                  </a:lnTo>
                                  <a:lnTo>
                                    <a:pt x="2472221" y="105066"/>
                                  </a:lnTo>
                                  <a:lnTo>
                                    <a:pt x="2345418" y="126796"/>
                                  </a:lnTo>
                                  <a:lnTo>
                                    <a:pt x="2219299" y="150501"/>
                                  </a:lnTo>
                                  <a:lnTo>
                                    <a:pt x="2093883" y="176165"/>
                                  </a:lnTo>
                                  <a:lnTo>
                                    <a:pt x="1969185" y="203770"/>
                                  </a:lnTo>
                                  <a:lnTo>
                                    <a:pt x="1845222" y="233299"/>
                                  </a:lnTo>
                                  <a:lnTo>
                                    <a:pt x="1722011" y="264738"/>
                                  </a:lnTo>
                                  <a:lnTo>
                                    <a:pt x="1599568" y="298068"/>
                                  </a:lnTo>
                                  <a:lnTo>
                                    <a:pt x="1477910" y="333274"/>
                                  </a:lnTo>
                                  <a:lnTo>
                                    <a:pt x="1357052" y="370339"/>
                                  </a:lnTo>
                                  <a:lnTo>
                                    <a:pt x="1237013" y="409246"/>
                                  </a:lnTo>
                                  <a:lnTo>
                                    <a:pt x="1117808" y="449979"/>
                                  </a:lnTo>
                                  <a:lnTo>
                                    <a:pt x="999453" y="492521"/>
                                  </a:lnTo>
                                  <a:lnTo>
                                    <a:pt x="881966" y="536856"/>
                                  </a:lnTo>
                                  <a:lnTo>
                                    <a:pt x="765362" y="582968"/>
                                  </a:lnTo>
                                  <a:lnTo>
                                    <a:pt x="649659" y="630839"/>
                                  </a:lnTo>
                                  <a:lnTo>
                                    <a:pt x="534872" y="680453"/>
                                  </a:lnTo>
                                  <a:lnTo>
                                    <a:pt x="421019" y="731794"/>
                                  </a:lnTo>
                                  <a:lnTo>
                                    <a:pt x="308116" y="784846"/>
                                  </a:lnTo>
                                  <a:lnTo>
                                    <a:pt x="196180" y="839591"/>
                                  </a:lnTo>
                                  <a:lnTo>
                                    <a:pt x="85226" y="896013"/>
                                  </a:lnTo>
                                  <a:lnTo>
                                    <a:pt x="0" y="940910"/>
                                  </a:lnTo>
                                  <a:lnTo>
                                    <a:pt x="0" y="6024401"/>
                                  </a:lnTo>
                                  <a:lnTo>
                                    <a:pt x="7559992" y="6024401"/>
                                  </a:lnTo>
                                  <a:lnTo>
                                    <a:pt x="7559992" y="946957"/>
                                  </a:lnTo>
                                  <a:lnTo>
                                    <a:pt x="7463425" y="896013"/>
                                  </a:lnTo>
                                  <a:lnTo>
                                    <a:pt x="7352471" y="839591"/>
                                  </a:lnTo>
                                  <a:lnTo>
                                    <a:pt x="7240534" y="784846"/>
                                  </a:lnTo>
                                  <a:lnTo>
                                    <a:pt x="7127631" y="731794"/>
                                  </a:lnTo>
                                  <a:lnTo>
                                    <a:pt x="7013778" y="680453"/>
                                  </a:lnTo>
                                  <a:lnTo>
                                    <a:pt x="6898991" y="630839"/>
                                  </a:lnTo>
                                  <a:lnTo>
                                    <a:pt x="6783288" y="582968"/>
                                  </a:lnTo>
                                  <a:lnTo>
                                    <a:pt x="6666684" y="536856"/>
                                  </a:lnTo>
                                  <a:lnTo>
                                    <a:pt x="6549197" y="492521"/>
                                  </a:lnTo>
                                  <a:lnTo>
                                    <a:pt x="6430842" y="449979"/>
                                  </a:lnTo>
                                  <a:lnTo>
                                    <a:pt x="6311636" y="409246"/>
                                  </a:lnTo>
                                  <a:lnTo>
                                    <a:pt x="6191597" y="370339"/>
                                  </a:lnTo>
                                  <a:lnTo>
                                    <a:pt x="6070739" y="333274"/>
                                  </a:lnTo>
                                  <a:lnTo>
                                    <a:pt x="5949081" y="298068"/>
                                  </a:lnTo>
                                  <a:lnTo>
                                    <a:pt x="5826638" y="264738"/>
                                  </a:lnTo>
                                  <a:lnTo>
                                    <a:pt x="5703426" y="233299"/>
                                  </a:lnTo>
                                  <a:lnTo>
                                    <a:pt x="5579463" y="203770"/>
                                  </a:lnTo>
                                  <a:lnTo>
                                    <a:pt x="5454766" y="176165"/>
                                  </a:lnTo>
                                  <a:lnTo>
                                    <a:pt x="5329349" y="150501"/>
                                  </a:lnTo>
                                  <a:lnTo>
                                    <a:pt x="5203231" y="126796"/>
                                  </a:lnTo>
                                  <a:lnTo>
                                    <a:pt x="5076427" y="105066"/>
                                  </a:lnTo>
                                  <a:lnTo>
                                    <a:pt x="4948954" y="85326"/>
                                  </a:lnTo>
                                  <a:lnTo>
                                    <a:pt x="4820829" y="67594"/>
                                  </a:lnTo>
                                  <a:lnTo>
                                    <a:pt x="4692068" y="51887"/>
                                  </a:lnTo>
                                  <a:lnTo>
                                    <a:pt x="4562687" y="38220"/>
                                  </a:lnTo>
                                  <a:lnTo>
                                    <a:pt x="4432704" y="26610"/>
                                  </a:lnTo>
                                  <a:lnTo>
                                    <a:pt x="4302135" y="17075"/>
                                  </a:lnTo>
                                  <a:lnTo>
                                    <a:pt x="4170995" y="9629"/>
                                  </a:lnTo>
                                  <a:lnTo>
                                    <a:pt x="4039303" y="4290"/>
                                  </a:lnTo>
                                  <a:lnTo>
                                    <a:pt x="3907073" y="1075"/>
                                  </a:lnTo>
                                  <a:lnTo>
                                    <a:pt x="3774324" y="0"/>
                                  </a:lnTo>
                                  <a:close/>
                                </a:path>
                              </a:pathLst>
                            </a:custGeom>
                            <a:solidFill>
                              <a:srgbClr val="9E007D"/>
                            </a:solidFill>
                          </wps:spPr>
                          <wps:bodyPr wrap="square" lIns="0" tIns="0" rIns="0" bIns="0" rtlCol="0">
                            <a:prstTxWarp prst="textNoShape">
                              <a:avLst/>
                            </a:prstTxWarp>
                            <a:noAutofit/>
                          </wps:bodyPr>
                        </wps:wsp>
                        <wps:wsp>
                          <wps:cNvPr id="301419645" name="Graphic 158"/>
                          <wps:cNvSpPr/>
                          <wps:spPr>
                            <a:xfrm>
                              <a:off x="0" y="183728"/>
                              <a:ext cx="7560309" cy="5840730"/>
                            </a:xfrm>
                            <a:custGeom>
                              <a:avLst/>
                              <a:gdLst/>
                              <a:ahLst/>
                              <a:cxnLst/>
                              <a:rect l="l" t="t" r="r" b="b"/>
                              <a:pathLst>
                                <a:path w="7560309" h="5840730">
                                  <a:moveTo>
                                    <a:pt x="4420325" y="0"/>
                                  </a:moveTo>
                                  <a:lnTo>
                                    <a:pt x="4296432" y="1003"/>
                                  </a:lnTo>
                                  <a:lnTo>
                                    <a:pt x="4173024" y="4004"/>
                                  </a:lnTo>
                                  <a:lnTo>
                                    <a:pt x="4050118" y="8987"/>
                                  </a:lnTo>
                                  <a:lnTo>
                                    <a:pt x="3927728" y="15936"/>
                                  </a:lnTo>
                                  <a:lnTo>
                                    <a:pt x="3805869" y="24835"/>
                                  </a:lnTo>
                                  <a:lnTo>
                                    <a:pt x="3684558" y="35671"/>
                                  </a:lnTo>
                                  <a:lnTo>
                                    <a:pt x="3563810" y="48426"/>
                                  </a:lnTo>
                                  <a:lnTo>
                                    <a:pt x="3443640" y="63086"/>
                                  </a:lnTo>
                                  <a:lnTo>
                                    <a:pt x="3324063" y="79635"/>
                                  </a:lnTo>
                                  <a:lnTo>
                                    <a:pt x="3205095" y="98058"/>
                                  </a:lnTo>
                                  <a:lnTo>
                                    <a:pt x="3086751" y="118339"/>
                                  </a:lnTo>
                                  <a:lnTo>
                                    <a:pt x="2969047" y="140463"/>
                                  </a:lnTo>
                                  <a:lnTo>
                                    <a:pt x="2851999" y="164414"/>
                                  </a:lnTo>
                                  <a:lnTo>
                                    <a:pt x="2735621" y="190178"/>
                                  </a:lnTo>
                                  <a:lnTo>
                                    <a:pt x="2619929" y="217738"/>
                                  </a:lnTo>
                                  <a:lnTo>
                                    <a:pt x="2504938" y="247079"/>
                                  </a:lnTo>
                                  <a:lnTo>
                                    <a:pt x="2390664" y="278186"/>
                                  </a:lnTo>
                                  <a:lnTo>
                                    <a:pt x="2277123" y="311044"/>
                                  </a:lnTo>
                                  <a:lnTo>
                                    <a:pt x="2164329" y="345636"/>
                                  </a:lnTo>
                                  <a:lnTo>
                                    <a:pt x="2052299" y="381948"/>
                                  </a:lnTo>
                                  <a:lnTo>
                                    <a:pt x="1941047" y="419964"/>
                                  </a:lnTo>
                                  <a:lnTo>
                                    <a:pt x="1830589" y="459669"/>
                                  </a:lnTo>
                                  <a:lnTo>
                                    <a:pt x="1720941" y="501047"/>
                                  </a:lnTo>
                                  <a:lnTo>
                                    <a:pt x="1612117" y="544082"/>
                                  </a:lnTo>
                                  <a:lnTo>
                                    <a:pt x="1504134" y="588760"/>
                                  </a:lnTo>
                                  <a:lnTo>
                                    <a:pt x="1397006" y="635065"/>
                                  </a:lnTo>
                                  <a:lnTo>
                                    <a:pt x="1290750" y="682982"/>
                                  </a:lnTo>
                                  <a:lnTo>
                                    <a:pt x="1185380" y="732494"/>
                                  </a:lnTo>
                                  <a:lnTo>
                                    <a:pt x="1080912" y="783587"/>
                                  </a:lnTo>
                                  <a:lnTo>
                                    <a:pt x="977362" y="836246"/>
                                  </a:lnTo>
                                  <a:lnTo>
                                    <a:pt x="874744" y="890454"/>
                                  </a:lnTo>
                                  <a:lnTo>
                                    <a:pt x="823790" y="918135"/>
                                  </a:lnTo>
                                  <a:lnTo>
                                    <a:pt x="773074" y="946197"/>
                                  </a:lnTo>
                                  <a:lnTo>
                                    <a:pt x="722600" y="974639"/>
                                  </a:lnTo>
                                  <a:lnTo>
                                    <a:pt x="672369" y="1003458"/>
                                  </a:lnTo>
                                  <a:lnTo>
                                    <a:pt x="622382" y="1032654"/>
                                  </a:lnTo>
                                  <a:lnTo>
                                    <a:pt x="572642" y="1062224"/>
                                  </a:lnTo>
                                  <a:lnTo>
                                    <a:pt x="523151" y="1092165"/>
                                  </a:lnTo>
                                  <a:lnTo>
                                    <a:pt x="473910" y="1122477"/>
                                  </a:lnTo>
                                  <a:lnTo>
                                    <a:pt x="424921" y="1153157"/>
                                  </a:lnTo>
                                  <a:lnTo>
                                    <a:pt x="376187" y="1184203"/>
                                  </a:lnTo>
                                  <a:lnTo>
                                    <a:pt x="327710" y="1215613"/>
                                  </a:lnTo>
                                  <a:lnTo>
                                    <a:pt x="279491" y="1247386"/>
                                  </a:lnTo>
                                  <a:lnTo>
                                    <a:pt x="231531" y="1279519"/>
                                  </a:lnTo>
                                  <a:lnTo>
                                    <a:pt x="183835" y="1312011"/>
                                  </a:lnTo>
                                  <a:lnTo>
                                    <a:pt x="136402" y="1344860"/>
                                  </a:lnTo>
                                  <a:lnTo>
                                    <a:pt x="89235" y="1378063"/>
                                  </a:lnTo>
                                  <a:lnTo>
                                    <a:pt x="42336" y="1411619"/>
                                  </a:lnTo>
                                  <a:lnTo>
                                    <a:pt x="0" y="1442404"/>
                                  </a:lnTo>
                                  <a:lnTo>
                                    <a:pt x="0" y="5840672"/>
                                  </a:lnTo>
                                  <a:lnTo>
                                    <a:pt x="7559992" y="5840672"/>
                                  </a:lnTo>
                                  <a:lnTo>
                                    <a:pt x="7559992" y="687672"/>
                                  </a:lnTo>
                                  <a:lnTo>
                                    <a:pt x="7496889" y="658823"/>
                                  </a:lnTo>
                                  <a:lnTo>
                                    <a:pt x="7390195" y="611710"/>
                                  </a:lnTo>
                                  <a:lnTo>
                                    <a:pt x="7282637" y="566217"/>
                                  </a:lnTo>
                                  <a:lnTo>
                                    <a:pt x="7174231" y="522358"/>
                                  </a:lnTo>
                                  <a:lnTo>
                                    <a:pt x="7064993" y="480149"/>
                                  </a:lnTo>
                                  <a:lnTo>
                                    <a:pt x="6954938" y="439606"/>
                                  </a:lnTo>
                                  <a:lnTo>
                                    <a:pt x="6844081" y="400744"/>
                                  </a:lnTo>
                                  <a:lnTo>
                                    <a:pt x="6732438" y="363578"/>
                                  </a:lnTo>
                                  <a:lnTo>
                                    <a:pt x="6620023" y="328124"/>
                                  </a:lnTo>
                                  <a:lnTo>
                                    <a:pt x="6506854" y="294397"/>
                                  </a:lnTo>
                                  <a:lnTo>
                                    <a:pt x="6392944" y="262413"/>
                                  </a:lnTo>
                                  <a:lnTo>
                                    <a:pt x="6278310" y="232187"/>
                                  </a:lnTo>
                                  <a:lnTo>
                                    <a:pt x="6162966" y="203734"/>
                                  </a:lnTo>
                                  <a:lnTo>
                                    <a:pt x="6046929" y="177070"/>
                                  </a:lnTo>
                                  <a:lnTo>
                                    <a:pt x="5930213" y="152211"/>
                                  </a:lnTo>
                                  <a:lnTo>
                                    <a:pt x="5812835" y="129171"/>
                                  </a:lnTo>
                                  <a:lnTo>
                                    <a:pt x="5694809" y="107967"/>
                                  </a:lnTo>
                                  <a:lnTo>
                                    <a:pt x="5576151" y="88613"/>
                                  </a:lnTo>
                                  <a:lnTo>
                                    <a:pt x="5456876" y="71125"/>
                                  </a:lnTo>
                                  <a:lnTo>
                                    <a:pt x="5337000" y="55519"/>
                                  </a:lnTo>
                                  <a:lnTo>
                                    <a:pt x="5216539" y="41809"/>
                                  </a:lnTo>
                                  <a:lnTo>
                                    <a:pt x="5095507" y="30012"/>
                                  </a:lnTo>
                                  <a:lnTo>
                                    <a:pt x="4973920" y="20143"/>
                                  </a:lnTo>
                                  <a:lnTo>
                                    <a:pt x="4851793" y="12216"/>
                                  </a:lnTo>
                                  <a:lnTo>
                                    <a:pt x="4729143" y="6249"/>
                                  </a:lnTo>
                                  <a:lnTo>
                                    <a:pt x="4605984" y="2255"/>
                                  </a:lnTo>
                                  <a:lnTo>
                                    <a:pt x="4482331" y="251"/>
                                  </a:lnTo>
                                  <a:lnTo>
                                    <a:pt x="4420325" y="0"/>
                                  </a:lnTo>
                                  <a:close/>
                                </a:path>
                              </a:pathLst>
                            </a:custGeom>
                            <a:solidFill>
                              <a:srgbClr val="EC8A00"/>
                            </a:solidFill>
                          </wps:spPr>
                          <wps:bodyPr wrap="square" lIns="0" tIns="0" rIns="0" bIns="0" rtlCol="0">
                            <a:prstTxWarp prst="textNoShape">
                              <a:avLst/>
                            </a:prstTxWarp>
                            <a:noAutofit/>
                          </wps:bodyPr>
                        </wps:wsp>
                        <pic:pic xmlns:pic="http://schemas.openxmlformats.org/drawingml/2006/picture">
                          <pic:nvPicPr>
                            <pic:cNvPr id="2050951434" name="Image 159"/>
                            <pic:cNvPicPr/>
                          </pic:nvPicPr>
                          <pic:blipFill>
                            <a:blip r:embed="rId79" cstate="print"/>
                            <a:stretch>
                              <a:fillRect/>
                            </a:stretch>
                          </pic:blipFill>
                          <pic:spPr>
                            <a:xfrm>
                              <a:off x="0" y="453795"/>
                              <a:ext cx="7560005" cy="5570606"/>
                            </a:xfrm>
                            <a:prstGeom prst="rect">
                              <a:avLst/>
                            </a:prstGeom>
                          </pic:spPr>
                        </pic:pic>
                      </wpg:wgp>
                    </a:graphicData>
                  </a:graphic>
                </wp:anchor>
              </w:drawing>
            </mc:Choice>
            <mc:Fallback>
              <w:pict>
                <v:group w14:anchorId="5AFF813B" id="Group 454054" o:spid="_x0000_s1026" alt="man smiling" style="position:absolute;margin-left:-.1pt;margin-top:367.45pt;width:595.3pt;height:474.4pt;z-index:251686912;mso-wrap-distance-left:0;mso-wrap-distance-right:0;mso-position-horizontal-relative:page;mso-position-vertical-relative:page" coordsize="75603,60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">
                  <v:shape id="Graphic 157" o:spid="_x0000_s1027" style="position:absolute;width:75603;height:60248;visibility:visible;mso-wrap-style:square;v-text-anchor:top" coordsize="7560309,6024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" path="m3774324,l3641574,1075,3509345,4290,3377653,9629r-131140,7446l3115944,26610,2985961,38220,2856580,51887,2727819,67594,2599694,85326r-127473,19740l2345418,126796r-126119,23705l2093883,176165r-124698,27605l1845222,233299r-123211,31439l1599568,298068r-121658,35206l1357052,370339r-120039,38907l1117808,449979,999453,492521,881966,536856,765362,582968,649659,630839,534872,680453,421019,731794,308116,784846,196180,839591,85226,896013,,940910,,6024401r7559992,l7559992,946957r-96567,-50944l7352471,839591,7240534,784846,7127631,731794,7013778,680453,6898991,630839,6783288,582968,6666684,536856,6549197,492521,6430842,449979,6311636,409246,6191597,370339,6070739,333274,5949081,298068,5826638,264738,5703426,233299,5579463,203770,5454766,176165,5329349,150501,5203231,126796,5076427,105066,4948954,85326,4820829,67594,4692068,51887,4562687,38220,4432704,26610,4302135,17075,4170995,9629,4039303,4290,3907073,1075,3774324,xe" fillcolor="#9e007d" stroked="f">
                    <v:path arrowok="t"/>
                  </v:shape>
                  <v:shape id="Graphic 158" o:spid="_x0000_s1028" style="position:absolute;top:1837;width:75603;height:58407;visibility:visible;mso-wrap-style:square;v-text-anchor:top" coordsize="7560309,584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" path="m4420325,l4296432,1003,4173024,4004,4050118,8987r-122390,6949l3805869,24835,3684558,35671,3563810,48426,3443640,63086,3324063,79635,3205095,98058r-118344,20281l2969047,140463r-117048,23951l2735621,190178r-115692,27560l2504938,247079r-114274,31107l2277123,311044r-112794,34592l2052299,381948r-111252,38016l1830589,459669r-109648,41378l1612117,544082r-107983,44678l1397006,635065r-106256,47917l1185380,732494r-104468,51093l977362,836246,874744,890454r-50954,27681l773074,946197r-50474,28442l672369,1003458r-49987,29196l572642,1062224r-49491,29941l473910,1122477r-48989,30680l376187,1184203r-48477,31410l279491,1247386r-47960,32133l183835,1312011r-47433,32849l89235,1378063r-46899,33556l,1442404,,5840672r7559992,l7559992,687672r-63103,-28849l7390195,611710,7282637,566217,7174231,522358,7064993,480149,6954938,439606,6844081,400744,6732438,363578,6620023,328124,6506854,294397,6392944,262413,6278310,232187,6162966,203734,6046929,177070,5930213,152211,5812835,129171,5694809,107967,5576151,88613,5456876,71125,5337000,55519,5216539,41809,5095507,30012,4973920,20143,4851793,12216,4729143,6249,4605984,2255,4482331,251,4420325,xe" fillcolor="#ec8a00" stroked="f">
                    <v:path arrowok="t"/>
                  </v:shape>
                  <v:shape id="Image 159" o:spid="_x0000_s1029" type="#_x0000_t75" style="position:absolute;top:4537;width:75600;height:55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">
                    <v:imagedata r:id="rId80" o:title=""/>
                  </v:shape>
                  <w10:wrap anchorx="page" anchory="page"/>
                </v:group>
              </w:pict>
            </mc:Fallback>
          </mc:AlternateContent>
        </w:r>
      </w:ins>
      <w:r w:rsidR="00A97F12" w:rsidRPr="00F27A16">
        <w:rPr>
          <w:rFonts w:ascii="Arial" w:hAnsi="Arial" w:cs="Arial"/>
          <w:color w:val="414042"/>
        </w:rPr>
        <w:t xml:space="preserve">In addition to advice on adjustments, JobAccess manages applications for workplace adjustments through the </w:t>
      </w:r>
      <w:hyperlink r:id="rId81">
        <w:r w:rsidR="00F64C3B" w:rsidRPr="00F27A16">
          <w:rPr>
            <w:rFonts w:ascii="Arial" w:hAnsi="Arial" w:cs="Arial"/>
            <w:b/>
            <w:color w:val="9E007D"/>
            <w:u w:val="single" w:color="9E007D"/>
          </w:rPr>
          <w:t>Employment Assistance Fund (EAF)</w:t>
        </w:r>
      </w:hyperlink>
      <w:r w:rsidR="00A97F12" w:rsidRPr="00F27A16">
        <w:rPr>
          <w:rFonts w:ascii="Arial" w:hAnsi="Arial" w:cs="Arial"/>
          <w:color w:val="414042"/>
        </w:rPr>
        <w:t>. The EAF gives financial help people with disability and employers to remove barriers at work. This includes help to buy work equipment, modify a workstation and take part in training.</w:t>
      </w:r>
    </w:p>
    <w:p w14:paraId="51157D19" w14:textId="77777777" w:rsidR="00F64C3B" w:rsidRPr="00F27A16" w:rsidRDefault="00F64C3B">
      <w:pPr>
        <w:spacing w:line="283" w:lineRule="auto"/>
        <w:rPr>
          <w:rFonts w:ascii="Arial" w:hAnsi="Arial" w:cs="Arial"/>
        </w:rPr>
        <w:sectPr w:rsidR="00F64C3B" w:rsidRPr="00F27A16">
          <w:headerReference w:type="default" r:id="rId82"/>
          <w:pgSz w:w="11910" w:h="16840"/>
          <w:pgMar w:top="700" w:right="700" w:bottom="0" w:left="700" w:header="720" w:footer="720" w:gutter="0"/>
          <w:cols w:space="720"/>
        </w:sectPr>
      </w:pPr>
    </w:p>
    <w:p w14:paraId="51157D1B" w14:textId="77777777" w:rsidR="00F64C3B" w:rsidRPr="00F27A16" w:rsidRDefault="00F64C3B">
      <w:pPr>
        <w:pStyle w:val="BodyText"/>
        <w:spacing w:before="72"/>
        <w:rPr>
          <w:rFonts w:ascii="Arial" w:hAnsi="Arial" w:cs="Arial"/>
          <w:sz w:val="40"/>
        </w:rPr>
      </w:pPr>
    </w:p>
    <w:p w14:paraId="51157D1C" w14:textId="77777777" w:rsidR="00F64C3B" w:rsidRPr="00F27A16" w:rsidRDefault="00A97F12">
      <w:pPr>
        <w:pStyle w:val="Heading2"/>
        <w:ind w:left="149"/>
        <w:rPr>
          <w:rFonts w:ascii="Arial" w:hAnsi="Arial" w:cs="Arial"/>
        </w:rPr>
      </w:pPr>
      <w:r w:rsidRPr="00F27A16">
        <w:rPr>
          <w:rFonts w:ascii="Arial" w:hAnsi="Arial" w:cs="Arial"/>
          <w:color w:val="9E007D"/>
        </w:rPr>
        <w:t>Build your disability knowledge and confidence</w:t>
      </w:r>
    </w:p>
    <w:p w14:paraId="51157D1D" w14:textId="77777777" w:rsidR="00F64C3B" w:rsidRPr="00F27A16" w:rsidRDefault="00A97F12">
      <w:pPr>
        <w:pStyle w:val="BodyText"/>
        <w:spacing w:before="377" w:line="283" w:lineRule="auto"/>
        <w:ind w:left="149" w:right="129"/>
        <w:rPr>
          <w:rFonts w:ascii="Arial" w:hAnsi="Arial" w:cs="Arial"/>
        </w:rPr>
      </w:pPr>
      <w:r w:rsidRPr="00F27A16">
        <w:rPr>
          <w:rFonts w:ascii="Arial" w:hAnsi="Arial" w:cs="Arial"/>
          <w:color w:val="414042"/>
        </w:rPr>
        <w:t xml:space="preserve">The </w:t>
      </w:r>
      <w:hyperlink r:id="rId83">
        <w:r w:rsidR="00F64C3B" w:rsidRPr="00F27A16">
          <w:rPr>
            <w:rFonts w:ascii="Arial" w:hAnsi="Arial" w:cs="Arial"/>
            <w:b/>
            <w:color w:val="9E007D"/>
            <w:u w:val="single" w:color="9E007D"/>
          </w:rPr>
          <w:t>National Disability Recruitment Coordinator (NDRC)</w:t>
        </w:r>
      </w:hyperlink>
      <w:r w:rsidRPr="00F27A16">
        <w:rPr>
          <w:rFonts w:ascii="Arial" w:hAnsi="Arial" w:cs="Arial"/>
          <w:b/>
          <w:color w:val="9E007D"/>
        </w:rPr>
        <w:t xml:space="preserve"> </w:t>
      </w:r>
      <w:r w:rsidRPr="00F27A16">
        <w:rPr>
          <w:rFonts w:ascii="Arial" w:hAnsi="Arial" w:cs="Arial"/>
          <w:color w:val="414042"/>
        </w:rPr>
        <w:t>is the employer engagement team of JobAccess. It offers free 12-month partnerships to larger employers. The goal of these partnerships is to boost disability confidence to employ, retain and progress the careers of people with disability.</w:t>
      </w:r>
    </w:p>
    <w:p w14:paraId="51157D1E" w14:textId="77777777" w:rsidR="00F64C3B" w:rsidRPr="00F27A16" w:rsidRDefault="00A97F12">
      <w:pPr>
        <w:pStyle w:val="BodyText"/>
        <w:spacing w:before="289" w:line="283" w:lineRule="auto"/>
        <w:ind w:left="149"/>
        <w:rPr>
          <w:rFonts w:ascii="Arial" w:hAnsi="Arial" w:cs="Arial"/>
        </w:rPr>
      </w:pPr>
      <w:r w:rsidRPr="00F27A16">
        <w:rPr>
          <w:rFonts w:ascii="Arial" w:hAnsi="Arial" w:cs="Arial"/>
          <w:color w:val="414042"/>
        </w:rPr>
        <w:t xml:space="preserve">The NDRC also offers a </w:t>
      </w:r>
      <w:r w:rsidRPr="00F27A16">
        <w:rPr>
          <w:rFonts w:ascii="Arial" w:hAnsi="Arial" w:cs="Arial"/>
          <w:b/>
          <w:color w:val="414042"/>
        </w:rPr>
        <w:t xml:space="preserve">free </w:t>
      </w:r>
      <w:hyperlink r:id="rId84">
        <w:r w:rsidR="00F64C3B" w:rsidRPr="00F27A16">
          <w:rPr>
            <w:rFonts w:ascii="Arial" w:hAnsi="Arial" w:cs="Arial"/>
            <w:b/>
            <w:color w:val="9E007D"/>
            <w:u w:val="single" w:color="9E007D"/>
          </w:rPr>
          <w:t>job vacancy distribution service</w:t>
        </w:r>
      </w:hyperlink>
      <w:r w:rsidRPr="00F27A16">
        <w:rPr>
          <w:rFonts w:ascii="Arial" w:hAnsi="Arial" w:cs="Arial"/>
          <w:b/>
          <w:color w:val="9E007D"/>
        </w:rPr>
        <w:t xml:space="preserve"> </w:t>
      </w:r>
      <w:r w:rsidRPr="00F27A16">
        <w:rPr>
          <w:rFonts w:ascii="Arial" w:hAnsi="Arial" w:cs="Arial"/>
          <w:color w:val="414042"/>
        </w:rPr>
        <w:t>for businesses. The service is for both big and small employers to promote their vacancies. The NDRC broadcasts employer vacancies to a national network of Disability Employment Services (DES) providers.</w:t>
      </w:r>
    </w:p>
    <w:p w14:paraId="51157D1F" w14:textId="3838C5C6" w:rsidR="00F64C3B" w:rsidRPr="00F27A16" w:rsidRDefault="00007C2C">
      <w:pPr>
        <w:pStyle w:val="BodyText"/>
        <w:spacing w:before="190"/>
        <w:rPr>
          <w:rFonts w:ascii="Arial" w:hAnsi="Arial" w:cs="Arial"/>
          <w:sz w:val="20"/>
        </w:rPr>
      </w:pPr>
      <w:r>
        <w:rPr>
          <w:noProof/>
        </w:rPr>
        <mc:AlternateContent>
          <mc:Choice Requires="wps">
            <w:drawing>
              <wp:anchor distT="0" distB="0" distL="114300" distR="114300" simplePos="0" relativeHeight="251656192" behindDoc="0" locked="0" layoutInCell="1" allowOverlap="1" wp14:anchorId="061B57D8" wp14:editId="217AAE23">
                <wp:simplePos x="0" y="0"/>
                <wp:positionH relativeFrom="column">
                  <wp:posOffset>-450215</wp:posOffset>
                </wp:positionH>
                <wp:positionV relativeFrom="paragraph">
                  <wp:posOffset>3176270</wp:posOffset>
                </wp:positionV>
                <wp:extent cx="7559675" cy="3900170"/>
                <wp:effectExtent l="0" t="0" r="0" b="0"/>
                <wp:wrapNone/>
                <wp:docPr id="1587058784" name="Graphic 161"/>
                <wp:cNvGraphicFramePr/>
                <a:graphic xmlns:a="http://schemas.openxmlformats.org/drawingml/2006/main">
                  <a:graphicData uri="http://schemas.microsoft.com/office/word/2010/wordprocessingShape">
                    <wps:wsp>
                      <wps:cNvSpPr/>
                      <wps:spPr>
                        <a:xfrm>
                          <a:off x="0" y="0"/>
                          <a:ext cx="7559675" cy="3900170"/>
                        </a:xfrm>
                        <a:custGeom>
                          <a:avLst/>
                          <a:gdLst/>
                          <a:ahLst/>
                          <a:cxnLst/>
                          <a:rect l="l" t="t" r="r" b="b"/>
                          <a:pathLst>
                            <a:path w="7560309" h="3900170">
                              <a:moveTo>
                                <a:pt x="2421308" y="0"/>
                              </a:moveTo>
                              <a:lnTo>
                                <a:pt x="2304309" y="947"/>
                              </a:lnTo>
                              <a:lnTo>
                                <a:pt x="2187768" y="3781"/>
                              </a:lnTo>
                              <a:lnTo>
                                <a:pt x="2071700" y="8486"/>
                              </a:lnTo>
                              <a:lnTo>
                                <a:pt x="1956120" y="15049"/>
                              </a:lnTo>
                              <a:lnTo>
                                <a:pt x="1841042" y="23453"/>
                              </a:lnTo>
                              <a:lnTo>
                                <a:pt x="1726481" y="33685"/>
                              </a:lnTo>
                              <a:lnTo>
                                <a:pt x="1612451" y="45730"/>
                              </a:lnTo>
                              <a:lnTo>
                                <a:pt x="1498967" y="59574"/>
                              </a:lnTo>
                              <a:lnTo>
                                <a:pt x="1386043" y="75202"/>
                              </a:lnTo>
                              <a:lnTo>
                                <a:pt x="1273694" y="92600"/>
                              </a:lnTo>
                              <a:lnTo>
                                <a:pt x="1161935" y="111752"/>
                              </a:lnTo>
                              <a:lnTo>
                                <a:pt x="1050780" y="132645"/>
                              </a:lnTo>
                              <a:lnTo>
                                <a:pt x="940243" y="155263"/>
                              </a:lnTo>
                              <a:lnTo>
                                <a:pt x="830340" y="179593"/>
                              </a:lnTo>
                              <a:lnTo>
                                <a:pt x="721084" y="205619"/>
                              </a:lnTo>
                              <a:lnTo>
                                <a:pt x="612491" y="233327"/>
                              </a:lnTo>
                              <a:lnTo>
                                <a:pt x="504575" y="262703"/>
                              </a:lnTo>
                              <a:lnTo>
                                <a:pt x="397350" y="293732"/>
                              </a:lnTo>
                              <a:lnTo>
                                <a:pt x="290831" y="326399"/>
                              </a:lnTo>
                              <a:lnTo>
                                <a:pt x="185033" y="360690"/>
                              </a:lnTo>
                              <a:lnTo>
                                <a:pt x="79970" y="396590"/>
                              </a:lnTo>
                              <a:lnTo>
                                <a:pt x="0" y="425226"/>
                              </a:lnTo>
                              <a:lnTo>
                                <a:pt x="0" y="3900087"/>
                              </a:lnTo>
                              <a:lnTo>
                                <a:pt x="7559992" y="3900087"/>
                              </a:lnTo>
                              <a:lnTo>
                                <a:pt x="7559992" y="2211861"/>
                              </a:lnTo>
                              <a:lnTo>
                                <a:pt x="7500443" y="2149645"/>
                              </a:lnTo>
                              <a:lnTo>
                                <a:pt x="7462474" y="2110798"/>
                              </a:lnTo>
                              <a:lnTo>
                                <a:pt x="7424211" y="2072241"/>
                              </a:lnTo>
                              <a:lnTo>
                                <a:pt x="7385654" y="2033978"/>
                              </a:lnTo>
                              <a:lnTo>
                                <a:pt x="7346807" y="1996009"/>
                              </a:lnTo>
                              <a:lnTo>
                                <a:pt x="7307669" y="1958337"/>
                              </a:lnTo>
                              <a:lnTo>
                                <a:pt x="7268245" y="1920964"/>
                              </a:lnTo>
                              <a:lnTo>
                                <a:pt x="7228534" y="1883891"/>
                              </a:lnTo>
                              <a:lnTo>
                                <a:pt x="7188540" y="1847120"/>
                              </a:lnTo>
                              <a:lnTo>
                                <a:pt x="7148263" y="1810653"/>
                              </a:lnTo>
                              <a:lnTo>
                                <a:pt x="7107706" y="1774492"/>
                              </a:lnTo>
                              <a:lnTo>
                                <a:pt x="7066870" y="1738639"/>
                              </a:lnTo>
                              <a:lnTo>
                                <a:pt x="7025758" y="1703095"/>
                              </a:lnTo>
                              <a:lnTo>
                                <a:pt x="6984371" y="1667862"/>
                              </a:lnTo>
                              <a:lnTo>
                                <a:pt x="6942711" y="1632943"/>
                              </a:lnTo>
                              <a:lnTo>
                                <a:pt x="6900780" y="1598338"/>
                              </a:lnTo>
                              <a:lnTo>
                                <a:pt x="6858579" y="1564050"/>
                              </a:lnTo>
                              <a:lnTo>
                                <a:pt x="6816111" y="1530081"/>
                              </a:lnTo>
                              <a:lnTo>
                                <a:pt x="6773377" y="1496432"/>
                              </a:lnTo>
                              <a:lnTo>
                                <a:pt x="6730379" y="1463105"/>
                              </a:lnTo>
                              <a:lnTo>
                                <a:pt x="6687119" y="1430103"/>
                              </a:lnTo>
                              <a:lnTo>
                                <a:pt x="6643599" y="1397426"/>
                              </a:lnTo>
                              <a:lnTo>
                                <a:pt x="6599820" y="1365076"/>
                              </a:lnTo>
                              <a:lnTo>
                                <a:pt x="6555784" y="1333057"/>
                              </a:lnTo>
                              <a:lnTo>
                                <a:pt x="6511494" y="1301368"/>
                              </a:lnTo>
                              <a:lnTo>
                                <a:pt x="6466951" y="1270013"/>
                              </a:lnTo>
                              <a:lnTo>
                                <a:pt x="6422156" y="1238992"/>
                              </a:lnTo>
                              <a:lnTo>
                                <a:pt x="6377112" y="1208309"/>
                              </a:lnTo>
                              <a:lnTo>
                                <a:pt x="6331821" y="1177964"/>
                              </a:lnTo>
                              <a:lnTo>
                                <a:pt x="6286284" y="1147959"/>
                              </a:lnTo>
                              <a:lnTo>
                                <a:pt x="6240503" y="1118297"/>
                              </a:lnTo>
                              <a:lnTo>
                                <a:pt x="6194480" y="1088978"/>
                              </a:lnTo>
                              <a:lnTo>
                                <a:pt x="6148216" y="1060006"/>
                              </a:lnTo>
                              <a:lnTo>
                                <a:pt x="6101714" y="1031381"/>
                              </a:lnTo>
                              <a:lnTo>
                                <a:pt x="6054976" y="1003106"/>
                              </a:lnTo>
                              <a:lnTo>
                                <a:pt x="6008003" y="975182"/>
                              </a:lnTo>
                              <a:lnTo>
                                <a:pt x="5960796" y="947611"/>
                              </a:lnTo>
                              <a:lnTo>
                                <a:pt x="5913359" y="920395"/>
                              </a:lnTo>
                              <a:lnTo>
                                <a:pt x="5865692" y="893536"/>
                              </a:lnTo>
                              <a:lnTo>
                                <a:pt x="5817798" y="867036"/>
                              </a:lnTo>
                              <a:lnTo>
                                <a:pt x="5769678" y="840895"/>
                              </a:lnTo>
                              <a:lnTo>
                                <a:pt x="5672768" y="789704"/>
                              </a:lnTo>
                              <a:lnTo>
                                <a:pt x="5574977" y="739976"/>
                              </a:lnTo>
                              <a:lnTo>
                                <a:pt x="5476320" y="691726"/>
                              </a:lnTo>
                              <a:lnTo>
                                <a:pt x="5376811" y="644969"/>
                              </a:lnTo>
                              <a:lnTo>
                                <a:pt x="5276465" y="599720"/>
                              </a:lnTo>
                              <a:lnTo>
                                <a:pt x="5175296" y="555992"/>
                              </a:lnTo>
                              <a:lnTo>
                                <a:pt x="5073319" y="513800"/>
                              </a:lnTo>
                              <a:lnTo>
                                <a:pt x="4970549" y="473160"/>
                              </a:lnTo>
                              <a:lnTo>
                                <a:pt x="4866999" y="434085"/>
                              </a:lnTo>
                              <a:lnTo>
                                <a:pt x="4762685" y="396590"/>
                              </a:lnTo>
                              <a:lnTo>
                                <a:pt x="4657622" y="360690"/>
                              </a:lnTo>
                              <a:lnTo>
                                <a:pt x="4551823" y="326399"/>
                              </a:lnTo>
                              <a:lnTo>
                                <a:pt x="4445303" y="293732"/>
                              </a:lnTo>
                              <a:lnTo>
                                <a:pt x="4338077" y="262703"/>
                              </a:lnTo>
                              <a:lnTo>
                                <a:pt x="4230159" y="233327"/>
                              </a:lnTo>
                              <a:lnTo>
                                <a:pt x="4121565" y="205619"/>
                              </a:lnTo>
                              <a:lnTo>
                                <a:pt x="4012308" y="179593"/>
                              </a:lnTo>
                              <a:lnTo>
                                <a:pt x="3902403" y="155263"/>
                              </a:lnTo>
                              <a:lnTo>
                                <a:pt x="3791864" y="132645"/>
                              </a:lnTo>
                              <a:lnTo>
                                <a:pt x="3680707" y="111752"/>
                              </a:lnTo>
                              <a:lnTo>
                                <a:pt x="3568946" y="92600"/>
                              </a:lnTo>
                              <a:lnTo>
                                <a:pt x="3456595" y="75202"/>
                              </a:lnTo>
                              <a:lnTo>
                                <a:pt x="3343669" y="59574"/>
                              </a:lnTo>
                              <a:lnTo>
                                <a:pt x="3230183" y="45730"/>
                              </a:lnTo>
                              <a:lnTo>
                                <a:pt x="3116151" y="33685"/>
                              </a:lnTo>
                              <a:lnTo>
                                <a:pt x="3001587" y="23453"/>
                              </a:lnTo>
                              <a:lnTo>
                                <a:pt x="2886507" y="15049"/>
                              </a:lnTo>
                              <a:lnTo>
                                <a:pt x="2770924" y="8486"/>
                              </a:lnTo>
                              <a:lnTo>
                                <a:pt x="2654853" y="3781"/>
                              </a:lnTo>
                              <a:lnTo>
                                <a:pt x="2538310" y="947"/>
                              </a:lnTo>
                              <a:lnTo>
                                <a:pt x="2421308" y="0"/>
                              </a:lnTo>
                              <a:close/>
                            </a:path>
                          </a:pathLst>
                        </a:custGeom>
                        <a:solidFill>
                          <a:srgbClr val="EC8A00"/>
                        </a:solidFill>
                      </wps:spPr>
                      <wps:bodyPr wrap="square" lIns="0" tIns="0" rIns="0" bIns="0" rtlCol="0">
                        <a:prstTxWarp prst="textNoShape">
                          <a:avLst/>
                        </a:prstTxWarp>
                        <a:noAutofit/>
                      </wps:bodyPr>
                    </wps:wsp>
                  </a:graphicData>
                </a:graphic>
              </wp:anchor>
            </w:drawing>
          </mc:Choice>
          <mc:Fallback>
            <w:pict>
              <v:shape w14:anchorId="45973DB0" id="Graphic 161" o:spid="_x0000_s1026" style="position:absolute;margin-left:-35.45pt;margin-top:250.1pt;width:595.25pt;height:307.1pt;z-index:251656192;visibility:visible;mso-wrap-style:square;mso-wrap-distance-left:9pt;mso-wrap-distance-top:0;mso-wrap-distance-right:9pt;mso-wrap-distance-bottom:0;mso-position-horizontal:absolute;mso-position-horizontal-relative:text;mso-position-vertical:absolute;mso-position-vertical-relative:text;v-text-anchor:top" coordsize="7560309,3900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" path="m2421308,l2304309,947,2187768,3781,2071700,8486r-115580,6563l1841042,23453,1726481,33685,1612451,45730,1498967,59574,1386043,75202,1273694,92600r-111759,19152l1050780,132645,940243,155263,830340,179593,721084,205619,612491,233327,504575,262703,397350,293732,290831,326399,185033,360690,79970,396590,,425226,,3900087r7559992,l7559992,2211861r-59549,-62216l7462474,2110798r-38263,-38557l7385654,2033978r-38847,-37969l7307669,1958337r-39424,-37373l7228534,1883891r-39994,-36771l7148263,1810653r-40557,-36161l7066870,1738639r-41112,-35544l6984371,1667862r-41660,-34919l6900780,1598338r-42201,-34288l6816111,1530081r-42734,-33649l6730379,1463105r-43260,-33002l6643599,1397426r-43779,-32350l6555784,1333057r-44290,-31689l6466951,1270013r-44795,-31021l6377112,1208309r-45291,-30345l6286284,1147959r-45781,-29662l6194480,1088978r-46264,-28972l6101714,1031381r-46738,-28275l6008003,975182r-47207,-27571l5913359,920395r-47667,-26859l5817798,867036r-48120,-26141l5672768,789704r-97791,-49728l5476320,691726r-99509,-46757l5276465,599720,5175296,555992,5073319,513800,4970549,473160,4866999,434085,4762685,396590,4657622,360690,4551823,326399,4445303,293732,4338077,262703,4230159,233327,4121565,205619,4012308,179593,3902403,155263,3791864,132645,3680707,111752,3568946,92600,3456595,75202,3343669,59574,3230183,45730,3116151,33685,3001587,23453,2886507,15049,2770924,8486,2654853,3781,2538310,947,2421308,xe" fillcolor="#ec8a00" stroked="f">
                <v:path arrowok="t"/>
              </v:shape>
            </w:pict>
          </mc:Fallback>
        </mc:AlternateContent>
      </w:r>
      <w:r>
        <w:rPr>
          <w:noProof/>
        </w:rPr>
        <mc:AlternateContent>
          <mc:Choice Requires="wps">
            <w:drawing>
              <wp:anchor distT="0" distB="0" distL="114300" distR="114300" simplePos="0" relativeHeight="251666432" behindDoc="0" locked="0" layoutInCell="1" allowOverlap="1" wp14:anchorId="0F106E5B" wp14:editId="4F97B304">
                <wp:simplePos x="0" y="0"/>
                <wp:positionH relativeFrom="column">
                  <wp:posOffset>-450215</wp:posOffset>
                </wp:positionH>
                <wp:positionV relativeFrom="paragraph">
                  <wp:posOffset>4359275</wp:posOffset>
                </wp:positionV>
                <wp:extent cx="6202045" cy="2717165"/>
                <wp:effectExtent l="0" t="0" r="0" b="0"/>
                <wp:wrapNone/>
                <wp:docPr id="1942894462" name="Graphic 162"/>
                <wp:cNvGraphicFramePr/>
                <a:graphic xmlns:a="http://schemas.openxmlformats.org/drawingml/2006/main">
                  <a:graphicData uri="http://schemas.microsoft.com/office/word/2010/wordprocessingShape">
                    <wps:wsp>
                      <wps:cNvSpPr/>
                      <wps:spPr>
                        <a:xfrm>
                          <a:off x="0" y="0"/>
                          <a:ext cx="6202045" cy="2717165"/>
                        </a:xfrm>
                        <a:custGeom>
                          <a:avLst/>
                          <a:gdLst/>
                          <a:ahLst/>
                          <a:cxnLst/>
                          <a:rect l="l" t="t" r="r" b="b"/>
                          <a:pathLst>
                            <a:path w="6202680" h="2717165">
                              <a:moveTo>
                                <a:pt x="1237998" y="0"/>
                              </a:moveTo>
                              <a:lnTo>
                                <a:pt x="1140567" y="789"/>
                              </a:lnTo>
                              <a:lnTo>
                                <a:pt x="1043518" y="3149"/>
                              </a:lnTo>
                              <a:lnTo>
                                <a:pt x="946863" y="7067"/>
                              </a:lnTo>
                              <a:lnTo>
                                <a:pt x="850614" y="12532"/>
                              </a:lnTo>
                              <a:lnTo>
                                <a:pt x="754783" y="19531"/>
                              </a:lnTo>
                              <a:lnTo>
                                <a:pt x="659382" y="28051"/>
                              </a:lnTo>
                              <a:lnTo>
                                <a:pt x="564424" y="38082"/>
                              </a:lnTo>
                              <a:lnTo>
                                <a:pt x="469920" y="49611"/>
                              </a:lnTo>
                              <a:lnTo>
                                <a:pt x="375883" y="62625"/>
                              </a:lnTo>
                              <a:lnTo>
                                <a:pt x="282325" y="77113"/>
                              </a:lnTo>
                              <a:lnTo>
                                <a:pt x="189257" y="93062"/>
                              </a:lnTo>
                              <a:lnTo>
                                <a:pt x="96693" y="110460"/>
                              </a:lnTo>
                              <a:lnTo>
                                <a:pt x="0" y="130304"/>
                              </a:lnTo>
                              <a:lnTo>
                                <a:pt x="0" y="2716777"/>
                              </a:lnTo>
                              <a:lnTo>
                                <a:pt x="6202056" y="2716777"/>
                              </a:lnTo>
                              <a:lnTo>
                                <a:pt x="6198630" y="2711399"/>
                              </a:lnTo>
                              <a:lnTo>
                                <a:pt x="6173928" y="2673275"/>
                              </a:lnTo>
                              <a:lnTo>
                                <a:pt x="6148941" y="2635354"/>
                              </a:lnTo>
                              <a:lnTo>
                                <a:pt x="6123670" y="2597638"/>
                              </a:lnTo>
                              <a:lnTo>
                                <a:pt x="6098118" y="2560127"/>
                              </a:lnTo>
                              <a:lnTo>
                                <a:pt x="6072285" y="2522824"/>
                              </a:lnTo>
                              <a:lnTo>
                                <a:pt x="6046173" y="2485731"/>
                              </a:lnTo>
                              <a:lnTo>
                                <a:pt x="6019784" y="2448848"/>
                              </a:lnTo>
                              <a:lnTo>
                                <a:pt x="5993119" y="2412178"/>
                              </a:lnTo>
                              <a:lnTo>
                                <a:pt x="5966179" y="2375721"/>
                              </a:lnTo>
                              <a:lnTo>
                                <a:pt x="5938967" y="2339479"/>
                              </a:lnTo>
                              <a:lnTo>
                                <a:pt x="5911483" y="2303454"/>
                              </a:lnTo>
                              <a:lnTo>
                                <a:pt x="5883729" y="2267648"/>
                              </a:lnTo>
                              <a:lnTo>
                                <a:pt x="5855707" y="2232061"/>
                              </a:lnTo>
                              <a:lnTo>
                                <a:pt x="5827419" y="2196695"/>
                              </a:lnTo>
                              <a:lnTo>
                                <a:pt x="5798865" y="2161553"/>
                              </a:lnTo>
                              <a:lnTo>
                                <a:pt x="5770047" y="2126634"/>
                              </a:lnTo>
                              <a:lnTo>
                                <a:pt x="5740967" y="2091942"/>
                              </a:lnTo>
                              <a:lnTo>
                                <a:pt x="5711626" y="2057477"/>
                              </a:lnTo>
                              <a:lnTo>
                                <a:pt x="5682026" y="2023240"/>
                              </a:lnTo>
                              <a:lnTo>
                                <a:pt x="5652169" y="1989235"/>
                              </a:lnTo>
                              <a:lnTo>
                                <a:pt x="5622055" y="1955461"/>
                              </a:lnTo>
                              <a:lnTo>
                                <a:pt x="5591686" y="1921920"/>
                              </a:lnTo>
                              <a:lnTo>
                                <a:pt x="5561065" y="1888615"/>
                              </a:lnTo>
                              <a:lnTo>
                                <a:pt x="5530191" y="1855546"/>
                              </a:lnTo>
                              <a:lnTo>
                                <a:pt x="5499068" y="1822714"/>
                              </a:lnTo>
                              <a:lnTo>
                                <a:pt x="5467696" y="1790123"/>
                              </a:lnTo>
                              <a:lnTo>
                                <a:pt x="5436077" y="1757772"/>
                              </a:lnTo>
                              <a:lnTo>
                                <a:pt x="5404212" y="1725664"/>
                              </a:lnTo>
                              <a:lnTo>
                                <a:pt x="5372104" y="1693800"/>
                              </a:lnTo>
                              <a:lnTo>
                                <a:pt x="5339753" y="1662182"/>
                              </a:lnTo>
                              <a:lnTo>
                                <a:pt x="5307160" y="1630811"/>
                              </a:lnTo>
                              <a:lnTo>
                                <a:pt x="5274329" y="1599688"/>
                              </a:lnTo>
                              <a:lnTo>
                                <a:pt x="5241259" y="1568815"/>
                              </a:lnTo>
                              <a:lnTo>
                                <a:pt x="5207953" y="1538194"/>
                              </a:lnTo>
                              <a:lnTo>
                                <a:pt x="5174412" y="1507827"/>
                              </a:lnTo>
                              <a:lnTo>
                                <a:pt x="5140637" y="1477714"/>
                              </a:lnTo>
                              <a:lnTo>
                                <a:pt x="5106630" y="1447857"/>
                              </a:lnTo>
                              <a:lnTo>
                                <a:pt x="5072394" y="1418257"/>
                              </a:lnTo>
                              <a:lnTo>
                                <a:pt x="5037928" y="1388917"/>
                              </a:lnTo>
                              <a:lnTo>
                                <a:pt x="5003235" y="1359838"/>
                              </a:lnTo>
                              <a:lnTo>
                                <a:pt x="4968316" y="1331021"/>
                              </a:lnTo>
                              <a:lnTo>
                                <a:pt x="4933172" y="1302467"/>
                              </a:lnTo>
                              <a:lnTo>
                                <a:pt x="4897806" y="1274179"/>
                              </a:lnTo>
                              <a:lnTo>
                                <a:pt x="4862219" y="1246158"/>
                              </a:lnTo>
                              <a:lnTo>
                                <a:pt x="4826411" y="1218405"/>
                              </a:lnTo>
                              <a:lnTo>
                                <a:pt x="4790386" y="1190922"/>
                              </a:lnTo>
                              <a:lnTo>
                                <a:pt x="4754144" y="1163710"/>
                              </a:lnTo>
                              <a:lnTo>
                                <a:pt x="4717686" y="1136771"/>
                              </a:lnTo>
                              <a:lnTo>
                                <a:pt x="4681015" y="1110107"/>
                              </a:lnTo>
                              <a:lnTo>
                                <a:pt x="4644131" y="1083718"/>
                              </a:lnTo>
                              <a:lnTo>
                                <a:pt x="4607037" y="1057607"/>
                              </a:lnTo>
                              <a:lnTo>
                                <a:pt x="4569734" y="1031775"/>
                              </a:lnTo>
                              <a:lnTo>
                                <a:pt x="4532223" y="1006223"/>
                              </a:lnTo>
                              <a:lnTo>
                                <a:pt x="4494506" y="980953"/>
                              </a:lnTo>
                              <a:lnTo>
                                <a:pt x="4456584" y="955966"/>
                              </a:lnTo>
                              <a:lnTo>
                                <a:pt x="4418459" y="931265"/>
                              </a:lnTo>
                              <a:lnTo>
                                <a:pt x="4380133" y="906850"/>
                              </a:lnTo>
                              <a:lnTo>
                                <a:pt x="4341606" y="882723"/>
                              </a:lnTo>
                              <a:lnTo>
                                <a:pt x="4302881" y="858886"/>
                              </a:lnTo>
                              <a:lnTo>
                                <a:pt x="4263959" y="835339"/>
                              </a:lnTo>
                              <a:lnTo>
                                <a:pt x="4224841" y="812086"/>
                              </a:lnTo>
                              <a:lnTo>
                                <a:pt x="4185530" y="789126"/>
                              </a:lnTo>
                              <a:lnTo>
                                <a:pt x="4146026" y="766462"/>
                              </a:lnTo>
                              <a:lnTo>
                                <a:pt x="4106330" y="744095"/>
                              </a:lnTo>
                              <a:lnTo>
                                <a:pt x="4066446" y="722027"/>
                              </a:lnTo>
                              <a:lnTo>
                                <a:pt x="4026373" y="700258"/>
                              </a:lnTo>
                              <a:lnTo>
                                <a:pt x="3945671" y="657629"/>
                              </a:lnTo>
                              <a:lnTo>
                                <a:pt x="3864234" y="616218"/>
                              </a:lnTo>
                              <a:lnTo>
                                <a:pt x="3782076" y="576037"/>
                              </a:lnTo>
                              <a:lnTo>
                                <a:pt x="3699209" y="537100"/>
                              </a:lnTo>
                              <a:lnTo>
                                <a:pt x="3615645" y="499419"/>
                              </a:lnTo>
                              <a:lnTo>
                                <a:pt x="3531395" y="463004"/>
                              </a:lnTo>
                              <a:lnTo>
                                <a:pt x="3446473" y="427869"/>
                              </a:lnTo>
                              <a:lnTo>
                                <a:pt x="3360890" y="394025"/>
                              </a:lnTo>
                              <a:lnTo>
                                <a:pt x="3274658" y="361486"/>
                              </a:lnTo>
                              <a:lnTo>
                                <a:pt x="3187789" y="330262"/>
                              </a:lnTo>
                              <a:lnTo>
                                <a:pt x="3100297" y="300366"/>
                              </a:lnTo>
                              <a:lnTo>
                                <a:pt x="3012192" y="271810"/>
                              </a:lnTo>
                              <a:lnTo>
                                <a:pt x="2923486" y="244606"/>
                              </a:lnTo>
                              <a:lnTo>
                                <a:pt x="2834193" y="218767"/>
                              </a:lnTo>
                              <a:lnTo>
                                <a:pt x="2744324" y="194304"/>
                              </a:lnTo>
                              <a:lnTo>
                                <a:pt x="2653891" y="171230"/>
                              </a:lnTo>
                              <a:lnTo>
                                <a:pt x="2562907" y="149556"/>
                              </a:lnTo>
                              <a:lnTo>
                                <a:pt x="2471383" y="129296"/>
                              </a:lnTo>
                              <a:lnTo>
                                <a:pt x="2379332" y="110460"/>
                              </a:lnTo>
                              <a:lnTo>
                                <a:pt x="2286765" y="93062"/>
                              </a:lnTo>
                              <a:lnTo>
                                <a:pt x="2193696" y="77113"/>
                              </a:lnTo>
                              <a:lnTo>
                                <a:pt x="2100135" y="62625"/>
                              </a:lnTo>
                              <a:lnTo>
                                <a:pt x="2006096" y="49611"/>
                              </a:lnTo>
                              <a:lnTo>
                                <a:pt x="1911589" y="38082"/>
                              </a:lnTo>
                              <a:lnTo>
                                <a:pt x="1816629" y="28051"/>
                              </a:lnTo>
                              <a:lnTo>
                                <a:pt x="1721226" y="19531"/>
                              </a:lnTo>
                              <a:lnTo>
                                <a:pt x="1625392" y="12532"/>
                              </a:lnTo>
                              <a:lnTo>
                                <a:pt x="1529141" y="7067"/>
                              </a:lnTo>
                              <a:lnTo>
                                <a:pt x="1432483" y="3149"/>
                              </a:lnTo>
                              <a:lnTo>
                                <a:pt x="1335431" y="789"/>
                              </a:lnTo>
                              <a:lnTo>
                                <a:pt x="1237998" y="0"/>
                              </a:lnTo>
                              <a:close/>
                            </a:path>
                          </a:pathLst>
                        </a:custGeom>
                        <a:solidFill>
                          <a:srgbClr val="9E007D"/>
                        </a:solidFill>
                      </wps:spPr>
                      <wps:bodyPr wrap="square" lIns="0" tIns="0" rIns="0" bIns="0" rtlCol="0">
                        <a:prstTxWarp prst="textNoShape">
                          <a:avLst/>
                        </a:prstTxWarp>
                        <a:noAutofit/>
                      </wps:bodyPr>
                    </wps:wsp>
                  </a:graphicData>
                </a:graphic>
              </wp:anchor>
            </w:drawing>
          </mc:Choice>
          <mc:Fallback>
            <w:pict>
              <v:shape w14:anchorId="3452C72B" id="Graphic 162" o:spid="_x0000_s1026" style="position:absolute;margin-left:-35.45pt;margin-top:343.25pt;width:488.35pt;height:213.95pt;z-index:251666432;visibility:visible;mso-wrap-style:square;mso-wrap-distance-left:9pt;mso-wrap-distance-top:0;mso-wrap-distance-right:9pt;mso-wrap-distance-bottom:0;mso-position-horizontal:absolute;mso-position-horizontal-relative:text;mso-position-vertical:absolute;mso-position-vertical-relative:text;v-text-anchor:top" coordsize="6202680,2717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" path="m1237998,r-97431,789l1043518,3149,946863,7067r-96249,5465l754783,19531r-95401,8520l564424,38082,469920,49611,375883,62625,282325,77113,189257,93062,96693,110460,,130304,,2716777r6202056,l6198630,2711399r-24702,-38124l6148941,2635354r-25271,-37716l6098118,2560127r-25833,-37303l6046173,2485731r-26389,-36883l5993119,2412178r-26940,-36457l5938967,2339479r-27484,-36025l5883729,2267648r-28022,-35587l5827419,2196695r-28554,-35142l5770047,2126634r-29080,-34692l5711626,2057477r-29600,-34237l5652169,1989235r-30114,-33774l5591686,1921920r-30621,-33305l5530191,1855546r-31123,-32832l5467696,1790123r-31619,-32351l5404212,1725664r-32108,-31864l5339753,1662182r-32593,-31371l5274329,1599688r-33070,-30873l5207953,1538194r-33541,-30367l5140637,1477714r-34007,-29857l5072394,1418257r-34466,-29340l5003235,1359838r-34919,-28817l4933172,1302467r-35366,-28288l4862219,1246158r-35808,-27753l4790386,1190922r-36242,-27212l4717686,1136771r-36671,-26664l4644131,1083718r-37094,-26111l4569734,1031775r-37511,-25552l4494506,980953r-37922,-24987l4418459,931265r-38326,-24415l4341606,882723r-38725,-23837l4263959,835339r-39118,-23253l4185530,789126r-39504,-22664l4106330,744095r-39884,-22068l4026373,700258r-80702,-42629l3864234,616218r-82158,-40181l3699209,537100r-83564,-37681l3531395,463004r-84922,-35135l3360890,394025r-86232,-32539l3187789,330262r-87492,-29896l3012192,271810r-88706,-27204l2834193,218767r-89869,-24463l2653891,171230r-90984,-21674l2471383,129296r-92051,-18836l2286765,93062,2193696,77113,2100135,62625,2006096,49611,1911589,38082,1816629,28051r-95403,-8520l1625392,12532,1529141,7067,1432483,3149,1335431,789,1237998,xe" fillcolor="#9e007d" stroked="f">
                <v:path arrowok="t"/>
              </v:shape>
            </w:pict>
          </mc:Fallback>
        </mc:AlternateContent>
      </w:r>
      <w:r>
        <w:rPr>
          <w:noProof/>
        </w:rPr>
        <mc:AlternateContent>
          <mc:Choice Requires="wps">
            <w:drawing>
              <wp:anchor distT="0" distB="0" distL="114300" distR="114300" simplePos="0" relativeHeight="251673600" behindDoc="0" locked="0" layoutInCell="1" allowOverlap="1" wp14:anchorId="65508165" wp14:editId="55850036">
                <wp:simplePos x="0" y="0"/>
                <wp:positionH relativeFrom="column">
                  <wp:posOffset>-446021</wp:posOffset>
                </wp:positionH>
                <wp:positionV relativeFrom="paragraph">
                  <wp:posOffset>5838708</wp:posOffset>
                </wp:positionV>
                <wp:extent cx="2210250" cy="1239520"/>
                <wp:effectExtent l="0" t="0" r="0" b="0"/>
                <wp:wrapNone/>
                <wp:docPr id="1636759897" name="Graphic 163"/>
                <wp:cNvGraphicFramePr/>
                <a:graphic xmlns:a="http://schemas.openxmlformats.org/drawingml/2006/main">
                  <a:graphicData uri="http://schemas.microsoft.com/office/word/2010/wordprocessingShape">
                    <wps:wsp>
                      <wps:cNvSpPr/>
                      <wps:spPr>
                        <a:xfrm>
                          <a:off x="0" y="0"/>
                          <a:ext cx="2210250" cy="1239520"/>
                        </a:xfrm>
                        <a:custGeom>
                          <a:avLst/>
                          <a:gdLst/>
                          <a:ahLst/>
                          <a:cxnLst/>
                          <a:rect l="l" t="t" r="r" b="b"/>
                          <a:pathLst>
                            <a:path w="2210435" h="1239520">
                              <a:moveTo>
                                <a:pt x="706481" y="0"/>
                              </a:moveTo>
                              <a:lnTo>
                                <a:pt x="657857" y="757"/>
                              </a:lnTo>
                              <a:lnTo>
                                <a:pt x="609610" y="3013"/>
                              </a:lnTo>
                              <a:lnTo>
                                <a:pt x="561763" y="6746"/>
                              </a:lnTo>
                              <a:lnTo>
                                <a:pt x="514338" y="11934"/>
                              </a:lnTo>
                              <a:lnTo>
                                <a:pt x="467359" y="18554"/>
                              </a:lnTo>
                              <a:lnTo>
                                <a:pt x="420846" y="26584"/>
                              </a:lnTo>
                              <a:lnTo>
                                <a:pt x="374824" y="36000"/>
                              </a:lnTo>
                              <a:lnTo>
                                <a:pt x="329314" y="46782"/>
                              </a:lnTo>
                              <a:lnTo>
                                <a:pt x="284339" y="58906"/>
                              </a:lnTo>
                              <a:lnTo>
                                <a:pt x="239921" y="72349"/>
                              </a:lnTo>
                              <a:lnTo>
                                <a:pt x="196082" y="87090"/>
                              </a:lnTo>
                              <a:lnTo>
                                <a:pt x="152846" y="103107"/>
                              </a:lnTo>
                              <a:lnTo>
                                <a:pt x="110234" y="120376"/>
                              </a:lnTo>
                              <a:lnTo>
                                <a:pt x="68268" y="138875"/>
                              </a:lnTo>
                              <a:lnTo>
                                <a:pt x="26972" y="158582"/>
                              </a:lnTo>
                              <a:lnTo>
                                <a:pt x="0" y="172460"/>
                              </a:lnTo>
                              <a:lnTo>
                                <a:pt x="0" y="1239172"/>
                              </a:lnTo>
                              <a:lnTo>
                                <a:pt x="2210331" y="1239172"/>
                              </a:lnTo>
                              <a:lnTo>
                                <a:pt x="2202355" y="1200185"/>
                              </a:lnTo>
                              <a:lnTo>
                                <a:pt x="2191573" y="1154672"/>
                              </a:lnTo>
                              <a:lnTo>
                                <a:pt x="2179449" y="1109694"/>
                              </a:lnTo>
                              <a:lnTo>
                                <a:pt x="2166006" y="1065273"/>
                              </a:lnTo>
                              <a:lnTo>
                                <a:pt x="2151264" y="1021433"/>
                              </a:lnTo>
                              <a:lnTo>
                                <a:pt x="2135248" y="978194"/>
                              </a:lnTo>
                              <a:lnTo>
                                <a:pt x="2117979" y="935581"/>
                              </a:lnTo>
                              <a:lnTo>
                                <a:pt x="2099480" y="893614"/>
                              </a:lnTo>
                              <a:lnTo>
                                <a:pt x="2079773" y="852317"/>
                              </a:lnTo>
                              <a:lnTo>
                                <a:pt x="2058881" y="811713"/>
                              </a:lnTo>
                              <a:lnTo>
                                <a:pt x="2036826" y="771822"/>
                              </a:lnTo>
                              <a:lnTo>
                                <a:pt x="2013630" y="732669"/>
                              </a:lnTo>
                              <a:lnTo>
                                <a:pt x="1989316" y="694275"/>
                              </a:lnTo>
                              <a:lnTo>
                                <a:pt x="1963907" y="656662"/>
                              </a:lnTo>
                              <a:lnTo>
                                <a:pt x="1937424" y="619854"/>
                              </a:lnTo>
                              <a:lnTo>
                                <a:pt x="1909890" y="583872"/>
                              </a:lnTo>
                              <a:lnTo>
                                <a:pt x="1881328" y="548739"/>
                              </a:lnTo>
                              <a:lnTo>
                                <a:pt x="1851760" y="514478"/>
                              </a:lnTo>
                              <a:lnTo>
                                <a:pt x="1821209" y="481110"/>
                              </a:lnTo>
                              <a:lnTo>
                                <a:pt x="1789696" y="448659"/>
                              </a:lnTo>
                              <a:lnTo>
                                <a:pt x="1757245" y="417146"/>
                              </a:lnTo>
                              <a:lnTo>
                                <a:pt x="1723877" y="386595"/>
                              </a:lnTo>
                              <a:lnTo>
                                <a:pt x="1689616" y="357027"/>
                              </a:lnTo>
                              <a:lnTo>
                                <a:pt x="1654483" y="328465"/>
                              </a:lnTo>
                              <a:lnTo>
                                <a:pt x="1618501" y="300931"/>
                              </a:lnTo>
                              <a:lnTo>
                                <a:pt x="1581693" y="274448"/>
                              </a:lnTo>
                              <a:lnTo>
                                <a:pt x="1544080" y="249039"/>
                              </a:lnTo>
                              <a:lnTo>
                                <a:pt x="1505686" y="224725"/>
                              </a:lnTo>
                              <a:lnTo>
                                <a:pt x="1466533" y="201529"/>
                              </a:lnTo>
                              <a:lnTo>
                                <a:pt x="1426642" y="179474"/>
                              </a:lnTo>
                              <a:lnTo>
                                <a:pt x="1386037" y="158582"/>
                              </a:lnTo>
                              <a:lnTo>
                                <a:pt x="1344741" y="138875"/>
                              </a:lnTo>
                              <a:lnTo>
                                <a:pt x="1302774" y="120376"/>
                              </a:lnTo>
                              <a:lnTo>
                                <a:pt x="1260161" y="103107"/>
                              </a:lnTo>
                              <a:lnTo>
                                <a:pt x="1216922" y="87090"/>
                              </a:lnTo>
                              <a:lnTo>
                                <a:pt x="1173082" y="72349"/>
                              </a:lnTo>
                              <a:lnTo>
                                <a:pt x="1128661" y="58906"/>
                              </a:lnTo>
                              <a:lnTo>
                                <a:pt x="1083683" y="46782"/>
                              </a:lnTo>
                              <a:lnTo>
                                <a:pt x="1038170" y="36000"/>
                              </a:lnTo>
                              <a:lnTo>
                                <a:pt x="992144" y="26584"/>
                              </a:lnTo>
                              <a:lnTo>
                                <a:pt x="945629" y="18554"/>
                              </a:lnTo>
                              <a:lnTo>
                                <a:pt x="898645" y="11934"/>
                              </a:lnTo>
                              <a:lnTo>
                                <a:pt x="851216" y="6746"/>
                              </a:lnTo>
                              <a:lnTo>
                                <a:pt x="803364" y="3013"/>
                              </a:lnTo>
                              <a:lnTo>
                                <a:pt x="755112" y="757"/>
                              </a:lnTo>
                              <a:lnTo>
                                <a:pt x="706481" y="0"/>
                              </a:lnTo>
                              <a:close/>
                            </a:path>
                          </a:pathLst>
                        </a:custGeom>
                        <a:solidFill>
                          <a:srgbClr val="002453"/>
                        </a:solidFill>
                      </wps:spPr>
                      <wps:bodyPr wrap="square" lIns="0" tIns="0" rIns="0" bIns="0" rtlCol="0">
                        <a:prstTxWarp prst="textNoShape">
                          <a:avLst/>
                        </a:prstTxWarp>
                        <a:noAutofit/>
                      </wps:bodyPr>
                    </wps:wsp>
                  </a:graphicData>
                </a:graphic>
              </wp:anchor>
            </w:drawing>
          </mc:Choice>
          <mc:Fallback>
            <w:pict>
              <v:shape w14:anchorId="59458576" id="Graphic 163" o:spid="_x0000_s1026" style="position:absolute;margin-left:-35.1pt;margin-top:459.75pt;width:174.05pt;height:97.6pt;z-index:251673600;visibility:visible;mso-wrap-style:square;mso-wrap-distance-left:9pt;mso-wrap-distance-top:0;mso-wrap-distance-right:9pt;mso-wrap-distance-bottom:0;mso-position-horizontal:absolute;mso-position-horizontal-relative:text;mso-position-vertical:absolute;mso-position-vertical-relative:text;v-text-anchor:top" coordsize="2210435,123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" path="m706481,l657857,757,609610,3013,561763,6746r-47425,5188l467359,18554r-46513,8030l374824,36000,329314,46782,284339,58906,239921,72349,196082,87090r-43236,16017l110234,120376,68268,138875,26972,158582,,172460,,1239172r2210331,l2202355,1200185r-10782,-45513l2179449,1109694r-13443,-44421l2151264,1021433r-16016,-43239l2117979,935581r-18499,-41967l2079773,852317r-20892,-40604l2036826,771822r-23196,-39153l1989316,694275r-25409,-37613l1937424,619854r-27534,-35982l1881328,548739r-29568,-34261l1821209,481110r-31513,-32451l1757245,417146r-33368,-30551l1689616,357027r-35133,-28562l1618501,300931r-36808,-26483l1544080,249039r-38394,-24314l1466533,201529r-39891,-22055l1386037,158582r-41296,-19707l1302774,120376r-42613,-17269l1216922,87090,1173082,72349,1128661,58906,1083683,46782,1038170,36000,992144,26584,945629,18554,898645,11934,851216,6746,803364,3013,755112,757,706481,xe" fillcolor="#002453" stroked="f">
                <v:path arrowok="t"/>
              </v:shape>
            </w:pict>
          </mc:Fallback>
        </mc:AlternateContent>
      </w:r>
      <w:r w:rsidR="0003220E">
        <w:rPr>
          <w:rFonts w:ascii="Arial" w:hAnsi="Arial" w:cs="Arial"/>
          <w:noProof/>
          <w:sz w:val="20"/>
        </w:rPr>
        <mc:AlternateContent>
          <mc:Choice Requires="wps">
            <w:drawing>
              <wp:inline distT="0" distB="0" distL="0" distR="0" wp14:anchorId="3B4774B5" wp14:editId="6F956E2B">
                <wp:extent cx="6480810" cy="974090"/>
                <wp:effectExtent l="0" t="0" r="0" b="0"/>
                <wp:docPr id="1348670988" name="Textbox 166" descr="Call JobAccess at 1800 464 800. You can talk to our Advisers for free and confidential discussion on workplace adjustments or the NDRC. You can also visit the JobAccess website or submit an online enquiry form."/>
                <wp:cNvGraphicFramePr/>
                <a:graphic xmlns:a="http://schemas.openxmlformats.org/drawingml/2006/main">
                  <a:graphicData uri="http://schemas.microsoft.com/office/word/2010/wordprocessingShape">
                    <wps:wsp>
                      <wps:cNvSpPr txBox="1"/>
                      <wps:spPr>
                        <a:xfrm>
                          <a:off x="0" y="0"/>
                          <a:ext cx="6480810" cy="974090"/>
                        </a:xfrm>
                        <a:prstGeom prst="rect">
                          <a:avLst/>
                        </a:prstGeom>
                        <a:solidFill>
                          <a:srgbClr val="EBEBEC"/>
                        </a:solidFill>
                      </wps:spPr>
                      <wps:txbx>
                        <w:txbxContent>
                          <w:p w14:paraId="51157EE9" w14:textId="77777777" w:rsidR="00F64C3B" w:rsidRDefault="00A97F12">
                            <w:pPr>
                              <w:spacing w:before="172" w:line="283" w:lineRule="auto"/>
                              <w:ind w:left="226" w:right="720"/>
                              <w:rPr>
                                <w:sz w:val="28"/>
                              </w:rPr>
                            </w:pPr>
                            <w:r>
                              <w:rPr>
                                <w:color w:val="414042"/>
                                <w:sz w:val="28"/>
                              </w:rPr>
                              <w:t>Call</w:t>
                            </w:r>
                            <w:r>
                              <w:rPr>
                                <w:color w:val="414042"/>
                                <w:spacing w:val="-23"/>
                                <w:sz w:val="28"/>
                              </w:rPr>
                              <w:t xml:space="preserve"> </w:t>
                            </w:r>
                            <w:r>
                              <w:rPr>
                                <w:color w:val="414042"/>
                                <w:sz w:val="28"/>
                              </w:rPr>
                              <w:t>JobAccess</w:t>
                            </w:r>
                            <w:r>
                              <w:rPr>
                                <w:color w:val="414042"/>
                                <w:spacing w:val="-23"/>
                                <w:sz w:val="28"/>
                              </w:rPr>
                              <w:t xml:space="preserve"> </w:t>
                            </w:r>
                            <w:r>
                              <w:rPr>
                                <w:color w:val="414042"/>
                                <w:sz w:val="28"/>
                              </w:rPr>
                              <w:t>at</w:t>
                            </w:r>
                            <w:r>
                              <w:rPr>
                                <w:color w:val="414042"/>
                                <w:spacing w:val="-23"/>
                                <w:sz w:val="28"/>
                              </w:rPr>
                              <w:t xml:space="preserve"> </w:t>
                            </w:r>
                            <w:r>
                              <w:rPr>
                                <w:b/>
                                <w:color w:val="414042"/>
                                <w:sz w:val="28"/>
                              </w:rPr>
                              <w:t>1800</w:t>
                            </w:r>
                            <w:r>
                              <w:rPr>
                                <w:b/>
                                <w:color w:val="414042"/>
                                <w:spacing w:val="-17"/>
                                <w:sz w:val="28"/>
                              </w:rPr>
                              <w:t xml:space="preserve"> </w:t>
                            </w:r>
                            <w:r>
                              <w:rPr>
                                <w:b/>
                                <w:color w:val="414042"/>
                                <w:sz w:val="28"/>
                              </w:rPr>
                              <w:t>464</w:t>
                            </w:r>
                            <w:r>
                              <w:rPr>
                                <w:b/>
                                <w:color w:val="414042"/>
                                <w:spacing w:val="-17"/>
                                <w:sz w:val="28"/>
                              </w:rPr>
                              <w:t xml:space="preserve"> </w:t>
                            </w:r>
                            <w:r>
                              <w:rPr>
                                <w:b/>
                                <w:color w:val="414042"/>
                                <w:sz w:val="28"/>
                              </w:rPr>
                              <w:t>800</w:t>
                            </w:r>
                            <w:r>
                              <w:rPr>
                                <w:color w:val="414042"/>
                                <w:sz w:val="28"/>
                              </w:rPr>
                              <w:t>.</w:t>
                            </w:r>
                            <w:r>
                              <w:rPr>
                                <w:color w:val="414042"/>
                                <w:spacing w:val="-23"/>
                                <w:sz w:val="28"/>
                              </w:rPr>
                              <w:t xml:space="preserve"> </w:t>
                            </w:r>
                            <w:r>
                              <w:rPr>
                                <w:color w:val="414042"/>
                                <w:sz w:val="28"/>
                              </w:rPr>
                              <w:t>You</w:t>
                            </w:r>
                            <w:r>
                              <w:rPr>
                                <w:color w:val="414042"/>
                                <w:spacing w:val="-23"/>
                                <w:sz w:val="28"/>
                              </w:rPr>
                              <w:t xml:space="preserve"> </w:t>
                            </w:r>
                            <w:r>
                              <w:rPr>
                                <w:color w:val="414042"/>
                                <w:sz w:val="28"/>
                              </w:rPr>
                              <w:t>can</w:t>
                            </w:r>
                            <w:r>
                              <w:rPr>
                                <w:color w:val="414042"/>
                                <w:spacing w:val="-23"/>
                                <w:sz w:val="28"/>
                              </w:rPr>
                              <w:t xml:space="preserve"> </w:t>
                            </w:r>
                            <w:r>
                              <w:rPr>
                                <w:color w:val="414042"/>
                                <w:sz w:val="28"/>
                              </w:rPr>
                              <w:t>talk</w:t>
                            </w:r>
                            <w:r>
                              <w:rPr>
                                <w:color w:val="414042"/>
                                <w:spacing w:val="-23"/>
                                <w:sz w:val="28"/>
                              </w:rPr>
                              <w:t xml:space="preserve"> </w:t>
                            </w:r>
                            <w:r>
                              <w:rPr>
                                <w:color w:val="414042"/>
                                <w:sz w:val="28"/>
                              </w:rPr>
                              <w:t>to</w:t>
                            </w:r>
                            <w:r>
                              <w:rPr>
                                <w:color w:val="414042"/>
                                <w:spacing w:val="-23"/>
                                <w:sz w:val="28"/>
                              </w:rPr>
                              <w:t xml:space="preserve"> </w:t>
                            </w:r>
                            <w:r>
                              <w:rPr>
                                <w:color w:val="414042"/>
                                <w:sz w:val="28"/>
                              </w:rPr>
                              <w:t>our</w:t>
                            </w:r>
                            <w:r>
                              <w:rPr>
                                <w:color w:val="414042"/>
                                <w:spacing w:val="-23"/>
                                <w:sz w:val="28"/>
                              </w:rPr>
                              <w:t xml:space="preserve"> </w:t>
                            </w:r>
                            <w:r>
                              <w:rPr>
                                <w:color w:val="414042"/>
                                <w:sz w:val="28"/>
                              </w:rPr>
                              <w:t>Advisers</w:t>
                            </w:r>
                            <w:r>
                              <w:rPr>
                                <w:color w:val="414042"/>
                                <w:spacing w:val="-23"/>
                                <w:sz w:val="28"/>
                              </w:rPr>
                              <w:t xml:space="preserve"> </w:t>
                            </w:r>
                            <w:r>
                              <w:rPr>
                                <w:color w:val="414042"/>
                                <w:sz w:val="28"/>
                              </w:rPr>
                              <w:t>for</w:t>
                            </w:r>
                            <w:r>
                              <w:rPr>
                                <w:color w:val="414042"/>
                                <w:spacing w:val="-23"/>
                                <w:sz w:val="28"/>
                              </w:rPr>
                              <w:t xml:space="preserve"> </w:t>
                            </w:r>
                            <w:r>
                              <w:rPr>
                                <w:color w:val="414042"/>
                                <w:sz w:val="28"/>
                              </w:rPr>
                              <w:t>free</w:t>
                            </w:r>
                            <w:r>
                              <w:rPr>
                                <w:color w:val="414042"/>
                                <w:spacing w:val="-23"/>
                                <w:sz w:val="28"/>
                              </w:rPr>
                              <w:t xml:space="preserve"> </w:t>
                            </w:r>
                            <w:r>
                              <w:rPr>
                                <w:color w:val="414042"/>
                                <w:sz w:val="28"/>
                              </w:rPr>
                              <w:t>and confidential</w:t>
                            </w:r>
                            <w:r>
                              <w:rPr>
                                <w:color w:val="414042"/>
                                <w:spacing w:val="-24"/>
                                <w:sz w:val="28"/>
                              </w:rPr>
                              <w:t xml:space="preserve"> </w:t>
                            </w:r>
                            <w:r>
                              <w:rPr>
                                <w:color w:val="414042"/>
                                <w:sz w:val="28"/>
                              </w:rPr>
                              <w:t>discussion</w:t>
                            </w:r>
                            <w:r>
                              <w:rPr>
                                <w:color w:val="414042"/>
                                <w:spacing w:val="-24"/>
                                <w:sz w:val="28"/>
                              </w:rPr>
                              <w:t xml:space="preserve"> </w:t>
                            </w:r>
                            <w:r>
                              <w:rPr>
                                <w:color w:val="414042"/>
                                <w:sz w:val="28"/>
                              </w:rPr>
                              <w:t>on</w:t>
                            </w:r>
                            <w:r>
                              <w:rPr>
                                <w:color w:val="414042"/>
                                <w:spacing w:val="-24"/>
                                <w:sz w:val="28"/>
                              </w:rPr>
                              <w:t xml:space="preserve"> </w:t>
                            </w:r>
                            <w:r>
                              <w:rPr>
                                <w:color w:val="414042"/>
                                <w:sz w:val="28"/>
                              </w:rPr>
                              <w:t>workplace</w:t>
                            </w:r>
                            <w:r>
                              <w:rPr>
                                <w:color w:val="414042"/>
                                <w:spacing w:val="-24"/>
                                <w:sz w:val="28"/>
                              </w:rPr>
                              <w:t xml:space="preserve"> </w:t>
                            </w:r>
                            <w:r>
                              <w:rPr>
                                <w:color w:val="414042"/>
                                <w:sz w:val="28"/>
                              </w:rPr>
                              <w:t>adjustments</w:t>
                            </w:r>
                            <w:r>
                              <w:rPr>
                                <w:color w:val="414042"/>
                                <w:spacing w:val="-24"/>
                                <w:sz w:val="28"/>
                              </w:rPr>
                              <w:t xml:space="preserve"> </w:t>
                            </w:r>
                            <w:r>
                              <w:rPr>
                                <w:color w:val="414042"/>
                                <w:sz w:val="28"/>
                              </w:rPr>
                              <w:t>or</w:t>
                            </w:r>
                            <w:r>
                              <w:rPr>
                                <w:color w:val="414042"/>
                                <w:spacing w:val="-24"/>
                                <w:sz w:val="28"/>
                              </w:rPr>
                              <w:t xml:space="preserve"> </w:t>
                            </w:r>
                            <w:r>
                              <w:rPr>
                                <w:color w:val="414042"/>
                                <w:sz w:val="28"/>
                              </w:rPr>
                              <w:t>the</w:t>
                            </w:r>
                            <w:r>
                              <w:rPr>
                                <w:color w:val="414042"/>
                                <w:spacing w:val="-24"/>
                                <w:sz w:val="28"/>
                              </w:rPr>
                              <w:t xml:space="preserve"> </w:t>
                            </w:r>
                            <w:r>
                              <w:rPr>
                                <w:color w:val="414042"/>
                                <w:sz w:val="28"/>
                              </w:rPr>
                              <w:t>NDRC.</w:t>
                            </w:r>
                            <w:r>
                              <w:rPr>
                                <w:color w:val="414042"/>
                                <w:spacing w:val="-24"/>
                                <w:sz w:val="28"/>
                              </w:rPr>
                              <w:t xml:space="preserve"> </w:t>
                            </w:r>
                            <w:r>
                              <w:rPr>
                                <w:color w:val="414042"/>
                                <w:sz w:val="28"/>
                              </w:rPr>
                              <w:t>You</w:t>
                            </w:r>
                            <w:r>
                              <w:rPr>
                                <w:color w:val="414042"/>
                                <w:spacing w:val="-24"/>
                                <w:sz w:val="28"/>
                              </w:rPr>
                              <w:t xml:space="preserve"> </w:t>
                            </w:r>
                            <w:r>
                              <w:rPr>
                                <w:color w:val="414042"/>
                                <w:sz w:val="28"/>
                              </w:rPr>
                              <w:t>can</w:t>
                            </w:r>
                            <w:r>
                              <w:rPr>
                                <w:color w:val="414042"/>
                                <w:spacing w:val="-24"/>
                                <w:sz w:val="28"/>
                              </w:rPr>
                              <w:t xml:space="preserve"> </w:t>
                            </w:r>
                            <w:r>
                              <w:rPr>
                                <w:color w:val="414042"/>
                                <w:sz w:val="28"/>
                              </w:rPr>
                              <w:t xml:space="preserve">also </w:t>
                            </w:r>
                            <w:r>
                              <w:rPr>
                                <w:color w:val="414042"/>
                                <w:spacing w:val="-6"/>
                                <w:sz w:val="28"/>
                              </w:rPr>
                              <w:t>visit</w:t>
                            </w:r>
                            <w:r>
                              <w:rPr>
                                <w:color w:val="414042"/>
                                <w:spacing w:val="-29"/>
                                <w:sz w:val="28"/>
                              </w:rPr>
                              <w:t xml:space="preserve"> </w:t>
                            </w:r>
                            <w:r>
                              <w:rPr>
                                <w:color w:val="414042"/>
                                <w:spacing w:val="-6"/>
                                <w:sz w:val="28"/>
                              </w:rPr>
                              <w:t>the</w:t>
                            </w:r>
                            <w:r>
                              <w:rPr>
                                <w:color w:val="414042"/>
                                <w:spacing w:val="-29"/>
                                <w:sz w:val="28"/>
                              </w:rPr>
                              <w:t xml:space="preserve"> </w:t>
                            </w:r>
                            <w:hyperlink r:id="rId85">
                              <w:r w:rsidR="00F64C3B">
                                <w:rPr>
                                  <w:b/>
                                  <w:color w:val="9E007D"/>
                                  <w:spacing w:val="-6"/>
                                  <w:sz w:val="28"/>
                                  <w:u w:val="single" w:color="9E007D"/>
                                </w:rPr>
                                <w:t>JobAccess</w:t>
                              </w:r>
                            </w:hyperlink>
                            <w:r>
                              <w:rPr>
                                <w:b/>
                                <w:color w:val="9E007D"/>
                                <w:spacing w:val="-23"/>
                                <w:sz w:val="28"/>
                              </w:rPr>
                              <w:t xml:space="preserve"> </w:t>
                            </w:r>
                            <w:r>
                              <w:rPr>
                                <w:color w:val="414042"/>
                                <w:spacing w:val="-6"/>
                                <w:sz w:val="28"/>
                              </w:rPr>
                              <w:t>website</w:t>
                            </w:r>
                            <w:r>
                              <w:rPr>
                                <w:color w:val="414042"/>
                                <w:spacing w:val="-29"/>
                                <w:sz w:val="28"/>
                              </w:rPr>
                              <w:t xml:space="preserve"> </w:t>
                            </w:r>
                            <w:r>
                              <w:rPr>
                                <w:color w:val="414042"/>
                                <w:spacing w:val="-6"/>
                                <w:sz w:val="28"/>
                              </w:rPr>
                              <w:t>or</w:t>
                            </w:r>
                            <w:r>
                              <w:rPr>
                                <w:color w:val="414042"/>
                                <w:spacing w:val="-29"/>
                                <w:sz w:val="28"/>
                              </w:rPr>
                              <w:t xml:space="preserve"> </w:t>
                            </w:r>
                            <w:r>
                              <w:rPr>
                                <w:color w:val="414042"/>
                                <w:spacing w:val="-6"/>
                                <w:sz w:val="28"/>
                              </w:rPr>
                              <w:t>submit</w:t>
                            </w:r>
                            <w:r>
                              <w:rPr>
                                <w:color w:val="414042"/>
                                <w:spacing w:val="-29"/>
                                <w:sz w:val="28"/>
                              </w:rPr>
                              <w:t xml:space="preserve"> </w:t>
                            </w:r>
                            <w:r>
                              <w:rPr>
                                <w:color w:val="414042"/>
                                <w:spacing w:val="-6"/>
                                <w:sz w:val="28"/>
                              </w:rPr>
                              <w:t>an</w:t>
                            </w:r>
                            <w:r>
                              <w:rPr>
                                <w:color w:val="414042"/>
                                <w:spacing w:val="-29"/>
                                <w:sz w:val="28"/>
                              </w:rPr>
                              <w:t xml:space="preserve"> </w:t>
                            </w:r>
                            <w:hyperlink r:id="rId86">
                              <w:r w:rsidR="00F64C3B">
                                <w:rPr>
                                  <w:b/>
                                  <w:color w:val="9E007D"/>
                                  <w:spacing w:val="-6"/>
                                  <w:sz w:val="28"/>
                                  <w:u w:val="single" w:color="9E007D"/>
                                </w:rPr>
                                <w:t>online</w:t>
                              </w:r>
                              <w:r w:rsidR="00F64C3B">
                                <w:rPr>
                                  <w:b/>
                                  <w:color w:val="9E007D"/>
                                  <w:spacing w:val="-7"/>
                                  <w:sz w:val="28"/>
                                  <w:u w:val="single" w:color="9E007D"/>
                                </w:rPr>
                                <w:t xml:space="preserve"> </w:t>
                              </w:r>
                              <w:r w:rsidR="00F64C3B">
                                <w:rPr>
                                  <w:b/>
                                  <w:color w:val="9E007D"/>
                                  <w:spacing w:val="-6"/>
                                  <w:sz w:val="28"/>
                                  <w:u w:val="single" w:color="9E007D"/>
                                </w:rPr>
                                <w:t>enquiry</w:t>
                              </w:r>
                              <w:r w:rsidR="00F64C3B">
                                <w:rPr>
                                  <w:b/>
                                  <w:color w:val="9E007D"/>
                                  <w:spacing w:val="-14"/>
                                  <w:sz w:val="28"/>
                                  <w:u w:val="single" w:color="9E007D"/>
                                </w:rPr>
                                <w:t xml:space="preserve"> </w:t>
                              </w:r>
                              <w:r w:rsidR="00F64C3B">
                                <w:rPr>
                                  <w:b/>
                                  <w:color w:val="9E007D"/>
                                  <w:spacing w:val="-6"/>
                                  <w:sz w:val="28"/>
                                  <w:u w:val="single" w:color="9E007D"/>
                                </w:rPr>
                                <w:t>form</w:t>
                              </w:r>
                            </w:hyperlink>
                            <w:r>
                              <w:rPr>
                                <w:color w:val="414042"/>
                                <w:spacing w:val="-6"/>
                                <w:sz w:val="28"/>
                              </w:rPr>
                              <w:t>.</w:t>
                            </w:r>
                          </w:p>
                        </w:txbxContent>
                      </wps:txbx>
                      <wps:bodyPr wrap="square" lIns="0" tIns="0" rIns="0" bIns="0" rtlCol="0">
                        <a:noAutofit/>
                      </wps:bodyPr>
                    </wps:wsp>
                  </a:graphicData>
                </a:graphic>
              </wp:inline>
            </w:drawing>
          </mc:Choice>
          <mc:Fallback>
            <w:pict>
              <v:shape w14:anchorId="3B4774B5" id="Textbox 166" o:spid="_x0000_s1058" type="#_x0000_t202" alt="Call JobAccess at 1800 464 800. You can talk to our Advisers for free and confidential discussion on workplace adjustments or the NDRC. You can also visit the JobAccess website or submit an online enquiry form." style="width:510.3pt;height:7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" fillcolor="#ebebec" stroked="f">
                <v:textbox inset="0,0,0,0">
                  <w:txbxContent>
                    <w:p w14:paraId="51157EE9" w14:textId="77777777" w:rsidR="00F64C3B" w:rsidRDefault="00A97F12">
                      <w:pPr>
                        <w:spacing w:before="172" w:line="283" w:lineRule="auto"/>
                        <w:ind w:left="226" w:right="720"/>
                        <w:rPr>
                          <w:sz w:val="28"/>
                        </w:rPr>
                      </w:pPr>
                      <w:r>
                        <w:rPr>
                          <w:color w:val="414042"/>
                          <w:sz w:val="28"/>
                        </w:rPr>
                        <w:t>Call</w:t>
                      </w:r>
                      <w:r>
                        <w:rPr>
                          <w:color w:val="414042"/>
                          <w:spacing w:val="-23"/>
                          <w:sz w:val="28"/>
                        </w:rPr>
                        <w:t xml:space="preserve"> </w:t>
                      </w:r>
                      <w:r>
                        <w:rPr>
                          <w:color w:val="414042"/>
                          <w:sz w:val="28"/>
                        </w:rPr>
                        <w:t>JobAccess</w:t>
                      </w:r>
                      <w:r>
                        <w:rPr>
                          <w:color w:val="414042"/>
                          <w:spacing w:val="-23"/>
                          <w:sz w:val="28"/>
                        </w:rPr>
                        <w:t xml:space="preserve"> </w:t>
                      </w:r>
                      <w:r>
                        <w:rPr>
                          <w:color w:val="414042"/>
                          <w:sz w:val="28"/>
                        </w:rPr>
                        <w:t>at</w:t>
                      </w:r>
                      <w:r>
                        <w:rPr>
                          <w:color w:val="414042"/>
                          <w:spacing w:val="-23"/>
                          <w:sz w:val="28"/>
                        </w:rPr>
                        <w:t xml:space="preserve"> </w:t>
                      </w:r>
                      <w:r>
                        <w:rPr>
                          <w:b/>
                          <w:color w:val="414042"/>
                          <w:sz w:val="28"/>
                        </w:rPr>
                        <w:t>1800</w:t>
                      </w:r>
                      <w:r>
                        <w:rPr>
                          <w:b/>
                          <w:color w:val="414042"/>
                          <w:spacing w:val="-17"/>
                          <w:sz w:val="28"/>
                        </w:rPr>
                        <w:t xml:space="preserve"> </w:t>
                      </w:r>
                      <w:r>
                        <w:rPr>
                          <w:b/>
                          <w:color w:val="414042"/>
                          <w:sz w:val="28"/>
                        </w:rPr>
                        <w:t>464</w:t>
                      </w:r>
                      <w:r>
                        <w:rPr>
                          <w:b/>
                          <w:color w:val="414042"/>
                          <w:spacing w:val="-17"/>
                          <w:sz w:val="28"/>
                        </w:rPr>
                        <w:t xml:space="preserve"> </w:t>
                      </w:r>
                      <w:r>
                        <w:rPr>
                          <w:b/>
                          <w:color w:val="414042"/>
                          <w:sz w:val="28"/>
                        </w:rPr>
                        <w:t>800</w:t>
                      </w:r>
                      <w:r>
                        <w:rPr>
                          <w:color w:val="414042"/>
                          <w:sz w:val="28"/>
                        </w:rPr>
                        <w:t>.</w:t>
                      </w:r>
                      <w:r>
                        <w:rPr>
                          <w:color w:val="414042"/>
                          <w:spacing w:val="-23"/>
                          <w:sz w:val="28"/>
                        </w:rPr>
                        <w:t xml:space="preserve"> </w:t>
                      </w:r>
                      <w:r>
                        <w:rPr>
                          <w:color w:val="414042"/>
                          <w:sz w:val="28"/>
                        </w:rPr>
                        <w:t>You</w:t>
                      </w:r>
                      <w:r>
                        <w:rPr>
                          <w:color w:val="414042"/>
                          <w:spacing w:val="-23"/>
                          <w:sz w:val="28"/>
                        </w:rPr>
                        <w:t xml:space="preserve"> </w:t>
                      </w:r>
                      <w:r>
                        <w:rPr>
                          <w:color w:val="414042"/>
                          <w:sz w:val="28"/>
                        </w:rPr>
                        <w:t>can</w:t>
                      </w:r>
                      <w:r>
                        <w:rPr>
                          <w:color w:val="414042"/>
                          <w:spacing w:val="-23"/>
                          <w:sz w:val="28"/>
                        </w:rPr>
                        <w:t xml:space="preserve"> </w:t>
                      </w:r>
                      <w:r>
                        <w:rPr>
                          <w:color w:val="414042"/>
                          <w:sz w:val="28"/>
                        </w:rPr>
                        <w:t>talk</w:t>
                      </w:r>
                      <w:r>
                        <w:rPr>
                          <w:color w:val="414042"/>
                          <w:spacing w:val="-23"/>
                          <w:sz w:val="28"/>
                        </w:rPr>
                        <w:t xml:space="preserve"> </w:t>
                      </w:r>
                      <w:r>
                        <w:rPr>
                          <w:color w:val="414042"/>
                          <w:sz w:val="28"/>
                        </w:rPr>
                        <w:t>to</w:t>
                      </w:r>
                      <w:r>
                        <w:rPr>
                          <w:color w:val="414042"/>
                          <w:spacing w:val="-23"/>
                          <w:sz w:val="28"/>
                        </w:rPr>
                        <w:t xml:space="preserve"> </w:t>
                      </w:r>
                      <w:r>
                        <w:rPr>
                          <w:color w:val="414042"/>
                          <w:sz w:val="28"/>
                        </w:rPr>
                        <w:t>our</w:t>
                      </w:r>
                      <w:r>
                        <w:rPr>
                          <w:color w:val="414042"/>
                          <w:spacing w:val="-23"/>
                          <w:sz w:val="28"/>
                        </w:rPr>
                        <w:t xml:space="preserve"> </w:t>
                      </w:r>
                      <w:r>
                        <w:rPr>
                          <w:color w:val="414042"/>
                          <w:sz w:val="28"/>
                        </w:rPr>
                        <w:t>Advisers</w:t>
                      </w:r>
                      <w:r>
                        <w:rPr>
                          <w:color w:val="414042"/>
                          <w:spacing w:val="-23"/>
                          <w:sz w:val="28"/>
                        </w:rPr>
                        <w:t xml:space="preserve"> </w:t>
                      </w:r>
                      <w:r>
                        <w:rPr>
                          <w:color w:val="414042"/>
                          <w:sz w:val="28"/>
                        </w:rPr>
                        <w:t>for</w:t>
                      </w:r>
                      <w:r>
                        <w:rPr>
                          <w:color w:val="414042"/>
                          <w:spacing w:val="-23"/>
                          <w:sz w:val="28"/>
                        </w:rPr>
                        <w:t xml:space="preserve"> </w:t>
                      </w:r>
                      <w:r>
                        <w:rPr>
                          <w:color w:val="414042"/>
                          <w:sz w:val="28"/>
                        </w:rPr>
                        <w:t>free</w:t>
                      </w:r>
                      <w:r>
                        <w:rPr>
                          <w:color w:val="414042"/>
                          <w:spacing w:val="-23"/>
                          <w:sz w:val="28"/>
                        </w:rPr>
                        <w:t xml:space="preserve"> </w:t>
                      </w:r>
                      <w:r>
                        <w:rPr>
                          <w:color w:val="414042"/>
                          <w:sz w:val="28"/>
                        </w:rPr>
                        <w:t>and confidential</w:t>
                      </w:r>
                      <w:r>
                        <w:rPr>
                          <w:color w:val="414042"/>
                          <w:spacing w:val="-24"/>
                          <w:sz w:val="28"/>
                        </w:rPr>
                        <w:t xml:space="preserve"> </w:t>
                      </w:r>
                      <w:r>
                        <w:rPr>
                          <w:color w:val="414042"/>
                          <w:sz w:val="28"/>
                        </w:rPr>
                        <w:t>discussion</w:t>
                      </w:r>
                      <w:r>
                        <w:rPr>
                          <w:color w:val="414042"/>
                          <w:spacing w:val="-24"/>
                          <w:sz w:val="28"/>
                        </w:rPr>
                        <w:t xml:space="preserve"> </w:t>
                      </w:r>
                      <w:r>
                        <w:rPr>
                          <w:color w:val="414042"/>
                          <w:sz w:val="28"/>
                        </w:rPr>
                        <w:t>on</w:t>
                      </w:r>
                      <w:r>
                        <w:rPr>
                          <w:color w:val="414042"/>
                          <w:spacing w:val="-24"/>
                          <w:sz w:val="28"/>
                        </w:rPr>
                        <w:t xml:space="preserve"> </w:t>
                      </w:r>
                      <w:r>
                        <w:rPr>
                          <w:color w:val="414042"/>
                          <w:sz w:val="28"/>
                        </w:rPr>
                        <w:t>workplace</w:t>
                      </w:r>
                      <w:r>
                        <w:rPr>
                          <w:color w:val="414042"/>
                          <w:spacing w:val="-24"/>
                          <w:sz w:val="28"/>
                        </w:rPr>
                        <w:t xml:space="preserve"> </w:t>
                      </w:r>
                      <w:r>
                        <w:rPr>
                          <w:color w:val="414042"/>
                          <w:sz w:val="28"/>
                        </w:rPr>
                        <w:t>adjustments</w:t>
                      </w:r>
                      <w:r>
                        <w:rPr>
                          <w:color w:val="414042"/>
                          <w:spacing w:val="-24"/>
                          <w:sz w:val="28"/>
                        </w:rPr>
                        <w:t xml:space="preserve"> </w:t>
                      </w:r>
                      <w:r>
                        <w:rPr>
                          <w:color w:val="414042"/>
                          <w:sz w:val="28"/>
                        </w:rPr>
                        <w:t>or</w:t>
                      </w:r>
                      <w:r>
                        <w:rPr>
                          <w:color w:val="414042"/>
                          <w:spacing w:val="-24"/>
                          <w:sz w:val="28"/>
                        </w:rPr>
                        <w:t xml:space="preserve"> </w:t>
                      </w:r>
                      <w:r>
                        <w:rPr>
                          <w:color w:val="414042"/>
                          <w:sz w:val="28"/>
                        </w:rPr>
                        <w:t>the</w:t>
                      </w:r>
                      <w:r>
                        <w:rPr>
                          <w:color w:val="414042"/>
                          <w:spacing w:val="-24"/>
                          <w:sz w:val="28"/>
                        </w:rPr>
                        <w:t xml:space="preserve"> </w:t>
                      </w:r>
                      <w:r>
                        <w:rPr>
                          <w:color w:val="414042"/>
                          <w:sz w:val="28"/>
                        </w:rPr>
                        <w:t>NDRC.</w:t>
                      </w:r>
                      <w:r>
                        <w:rPr>
                          <w:color w:val="414042"/>
                          <w:spacing w:val="-24"/>
                          <w:sz w:val="28"/>
                        </w:rPr>
                        <w:t xml:space="preserve"> </w:t>
                      </w:r>
                      <w:r>
                        <w:rPr>
                          <w:color w:val="414042"/>
                          <w:sz w:val="28"/>
                        </w:rPr>
                        <w:t>You</w:t>
                      </w:r>
                      <w:r>
                        <w:rPr>
                          <w:color w:val="414042"/>
                          <w:spacing w:val="-24"/>
                          <w:sz w:val="28"/>
                        </w:rPr>
                        <w:t xml:space="preserve"> </w:t>
                      </w:r>
                      <w:r>
                        <w:rPr>
                          <w:color w:val="414042"/>
                          <w:sz w:val="28"/>
                        </w:rPr>
                        <w:t>can</w:t>
                      </w:r>
                      <w:r>
                        <w:rPr>
                          <w:color w:val="414042"/>
                          <w:spacing w:val="-24"/>
                          <w:sz w:val="28"/>
                        </w:rPr>
                        <w:t xml:space="preserve"> </w:t>
                      </w:r>
                      <w:r>
                        <w:rPr>
                          <w:color w:val="414042"/>
                          <w:sz w:val="28"/>
                        </w:rPr>
                        <w:t xml:space="preserve">also </w:t>
                      </w:r>
                      <w:r>
                        <w:rPr>
                          <w:color w:val="414042"/>
                          <w:spacing w:val="-6"/>
                          <w:sz w:val="28"/>
                        </w:rPr>
                        <w:t>visit</w:t>
                      </w:r>
                      <w:r>
                        <w:rPr>
                          <w:color w:val="414042"/>
                          <w:spacing w:val="-29"/>
                          <w:sz w:val="28"/>
                        </w:rPr>
                        <w:t xml:space="preserve"> </w:t>
                      </w:r>
                      <w:r>
                        <w:rPr>
                          <w:color w:val="414042"/>
                          <w:spacing w:val="-6"/>
                          <w:sz w:val="28"/>
                        </w:rPr>
                        <w:t>the</w:t>
                      </w:r>
                      <w:r>
                        <w:rPr>
                          <w:color w:val="414042"/>
                          <w:spacing w:val="-29"/>
                          <w:sz w:val="28"/>
                        </w:rPr>
                        <w:t xml:space="preserve"> </w:t>
                      </w:r>
                      <w:hyperlink r:id="rId87">
                        <w:r w:rsidR="00F64C3B">
                          <w:rPr>
                            <w:b/>
                            <w:color w:val="9E007D"/>
                            <w:spacing w:val="-6"/>
                            <w:sz w:val="28"/>
                            <w:u w:val="single" w:color="9E007D"/>
                          </w:rPr>
                          <w:t>JobAccess</w:t>
                        </w:r>
                      </w:hyperlink>
                      <w:r>
                        <w:rPr>
                          <w:b/>
                          <w:color w:val="9E007D"/>
                          <w:spacing w:val="-23"/>
                          <w:sz w:val="28"/>
                        </w:rPr>
                        <w:t xml:space="preserve"> </w:t>
                      </w:r>
                      <w:r>
                        <w:rPr>
                          <w:color w:val="414042"/>
                          <w:spacing w:val="-6"/>
                          <w:sz w:val="28"/>
                        </w:rPr>
                        <w:t>website</w:t>
                      </w:r>
                      <w:r>
                        <w:rPr>
                          <w:color w:val="414042"/>
                          <w:spacing w:val="-29"/>
                          <w:sz w:val="28"/>
                        </w:rPr>
                        <w:t xml:space="preserve"> </w:t>
                      </w:r>
                      <w:r>
                        <w:rPr>
                          <w:color w:val="414042"/>
                          <w:spacing w:val="-6"/>
                          <w:sz w:val="28"/>
                        </w:rPr>
                        <w:t>or</w:t>
                      </w:r>
                      <w:r>
                        <w:rPr>
                          <w:color w:val="414042"/>
                          <w:spacing w:val="-29"/>
                          <w:sz w:val="28"/>
                        </w:rPr>
                        <w:t xml:space="preserve"> </w:t>
                      </w:r>
                      <w:r>
                        <w:rPr>
                          <w:color w:val="414042"/>
                          <w:spacing w:val="-6"/>
                          <w:sz w:val="28"/>
                        </w:rPr>
                        <w:t>submit</w:t>
                      </w:r>
                      <w:r>
                        <w:rPr>
                          <w:color w:val="414042"/>
                          <w:spacing w:val="-29"/>
                          <w:sz w:val="28"/>
                        </w:rPr>
                        <w:t xml:space="preserve"> </w:t>
                      </w:r>
                      <w:r>
                        <w:rPr>
                          <w:color w:val="414042"/>
                          <w:spacing w:val="-6"/>
                          <w:sz w:val="28"/>
                        </w:rPr>
                        <w:t>an</w:t>
                      </w:r>
                      <w:r>
                        <w:rPr>
                          <w:color w:val="414042"/>
                          <w:spacing w:val="-29"/>
                          <w:sz w:val="28"/>
                        </w:rPr>
                        <w:t xml:space="preserve"> </w:t>
                      </w:r>
                      <w:hyperlink r:id="rId88">
                        <w:r w:rsidR="00F64C3B">
                          <w:rPr>
                            <w:b/>
                            <w:color w:val="9E007D"/>
                            <w:spacing w:val="-6"/>
                            <w:sz w:val="28"/>
                            <w:u w:val="single" w:color="9E007D"/>
                          </w:rPr>
                          <w:t>online</w:t>
                        </w:r>
                        <w:r w:rsidR="00F64C3B">
                          <w:rPr>
                            <w:b/>
                            <w:color w:val="9E007D"/>
                            <w:spacing w:val="-7"/>
                            <w:sz w:val="28"/>
                            <w:u w:val="single" w:color="9E007D"/>
                          </w:rPr>
                          <w:t xml:space="preserve"> </w:t>
                        </w:r>
                        <w:r w:rsidR="00F64C3B">
                          <w:rPr>
                            <w:b/>
                            <w:color w:val="9E007D"/>
                            <w:spacing w:val="-6"/>
                            <w:sz w:val="28"/>
                            <w:u w:val="single" w:color="9E007D"/>
                          </w:rPr>
                          <w:t>enquiry</w:t>
                        </w:r>
                        <w:r w:rsidR="00F64C3B">
                          <w:rPr>
                            <w:b/>
                            <w:color w:val="9E007D"/>
                            <w:spacing w:val="-14"/>
                            <w:sz w:val="28"/>
                            <w:u w:val="single" w:color="9E007D"/>
                          </w:rPr>
                          <w:t xml:space="preserve"> </w:t>
                        </w:r>
                        <w:r w:rsidR="00F64C3B">
                          <w:rPr>
                            <w:b/>
                            <w:color w:val="9E007D"/>
                            <w:spacing w:val="-6"/>
                            <w:sz w:val="28"/>
                            <w:u w:val="single" w:color="9E007D"/>
                          </w:rPr>
                          <w:t>form</w:t>
                        </w:r>
                      </w:hyperlink>
                      <w:r>
                        <w:rPr>
                          <w:color w:val="414042"/>
                          <w:spacing w:val="-6"/>
                          <w:sz w:val="28"/>
                        </w:rPr>
                        <w:t>.</w:t>
                      </w:r>
                    </w:p>
                  </w:txbxContent>
                </v:textbox>
                <w10:anchorlock/>
              </v:shape>
            </w:pict>
          </mc:Fallback>
        </mc:AlternateContent>
      </w:r>
    </w:p>
    <w:p w14:paraId="51157D20" w14:textId="77777777" w:rsidR="00F64C3B" w:rsidRPr="00F27A16" w:rsidRDefault="00F64C3B">
      <w:pPr>
        <w:rPr>
          <w:rFonts w:ascii="Arial" w:hAnsi="Arial" w:cs="Arial"/>
          <w:sz w:val="20"/>
        </w:rPr>
        <w:sectPr w:rsidR="00F64C3B" w:rsidRPr="00F27A16">
          <w:footerReference w:type="default" r:id="rId89"/>
          <w:pgSz w:w="11910" w:h="16840"/>
          <w:pgMar w:top="700" w:right="700" w:bottom="0" w:left="700" w:header="720" w:footer="720" w:gutter="0"/>
          <w:cols w:space="720"/>
        </w:sectPr>
      </w:pPr>
    </w:p>
    <w:p w14:paraId="51157D21" w14:textId="77777777" w:rsidR="00F64C3B" w:rsidRPr="00F27A16" w:rsidRDefault="00A97F12">
      <w:pPr>
        <w:pStyle w:val="BodyText"/>
        <w:spacing w:before="103"/>
        <w:rPr>
          <w:rFonts w:ascii="Arial" w:hAnsi="Arial" w:cs="Arial"/>
        </w:rPr>
      </w:pPr>
      <w:r w:rsidRPr="00F27A16">
        <w:rPr>
          <w:rFonts w:ascii="Arial" w:hAnsi="Arial" w:cs="Arial"/>
          <w:noProof/>
        </w:rPr>
        <w:lastRenderedPageBreak/>
        <mc:AlternateContent>
          <mc:Choice Requires="wps">
            <w:drawing>
              <wp:anchor distT="0" distB="0" distL="0" distR="0" simplePos="0" relativeHeight="251683840" behindDoc="1" locked="0" layoutInCell="1" allowOverlap="1" wp14:anchorId="51157E7E" wp14:editId="46947C1C">
                <wp:simplePos x="0" y="0"/>
                <wp:positionH relativeFrom="page">
                  <wp:posOffset>0</wp:posOffset>
                </wp:positionH>
                <wp:positionV relativeFrom="page">
                  <wp:posOffset>0</wp:posOffset>
                </wp:positionV>
                <wp:extent cx="7560309" cy="10692130"/>
                <wp:effectExtent l="0" t="0" r="0" b="0"/>
                <wp:wrapNone/>
                <wp:docPr id="167" name="Graphic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2453"/>
                        </a:solidFill>
                      </wps:spPr>
                      <wps:bodyPr wrap="square" lIns="0" tIns="0" rIns="0" bIns="0" rtlCol="0">
                        <a:prstTxWarp prst="textNoShape">
                          <a:avLst/>
                        </a:prstTxWarp>
                        <a:noAutofit/>
                      </wps:bodyPr>
                    </wps:wsp>
                  </a:graphicData>
                </a:graphic>
              </wp:anchor>
            </w:drawing>
          </mc:Choice>
          <mc:Fallback>
            <w:pict>
              <v:shape w14:anchorId="0F1B1592" id="Graphic 167" o:spid="_x0000_s1026" alt="&quot;&quot;" style="position:absolute;margin-left:0;margin-top:0;width:595.3pt;height:841.9pt;z-index:-25163264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" path="m7559992,l,,,10692003r7559992,l7559992,xe" fillcolor="#002453" stroked="f">
                <v:path arrowok="t"/>
                <w10:wrap anchorx="page" anchory="page"/>
              </v:shape>
            </w:pict>
          </mc:Fallback>
        </mc:AlternateContent>
      </w:r>
      <w:r w:rsidRPr="00F27A16">
        <w:rPr>
          <w:rFonts w:ascii="Arial" w:hAnsi="Arial" w:cs="Arial"/>
          <w:noProof/>
        </w:rPr>
        <mc:AlternateContent>
          <mc:Choice Requires="wps">
            <w:drawing>
              <wp:anchor distT="0" distB="0" distL="0" distR="0" simplePos="0" relativeHeight="251684864" behindDoc="1" locked="0" layoutInCell="1" allowOverlap="1" wp14:anchorId="51157E80" wp14:editId="496A1C0F">
                <wp:simplePos x="0" y="0"/>
                <wp:positionH relativeFrom="page">
                  <wp:posOffset>540004</wp:posOffset>
                </wp:positionH>
                <wp:positionV relativeFrom="page">
                  <wp:posOffset>540004</wp:posOffset>
                </wp:positionV>
                <wp:extent cx="6480175" cy="9102090"/>
                <wp:effectExtent l="0" t="0" r="0" b="0"/>
                <wp:wrapNone/>
                <wp:docPr id="168" name="Graphic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335076"/>
                          </a:solidFill>
                          <a:prstDash val="solid"/>
                        </a:ln>
                      </wps:spPr>
                      <wps:bodyPr wrap="square" lIns="0" tIns="0" rIns="0" bIns="0" rtlCol="0">
                        <a:prstTxWarp prst="textNoShape">
                          <a:avLst/>
                        </a:prstTxWarp>
                        <a:noAutofit/>
                      </wps:bodyPr>
                    </wps:wsp>
                  </a:graphicData>
                </a:graphic>
              </wp:anchor>
            </w:drawing>
          </mc:Choice>
          <mc:Fallback>
            <w:pict>
              <v:shape w14:anchorId="12C459F8" id="Graphic 168" o:spid="_x0000_s1026" alt="&quot;&quot;" style="position:absolute;margin-left:42.5pt;margin-top:42.5pt;width:510.25pt;height:716.7pt;z-index:-251631616;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" path="m,9101645r6479997,l6479997,,,,,9101645xe" filled="f" strokecolor="#335076" strokeweight="1pt">
                <v:path arrowok="t"/>
                <w10:wrap anchorx="page" anchory="page"/>
              </v:shape>
            </w:pict>
          </mc:Fallback>
        </mc:AlternateContent>
      </w:r>
    </w:p>
    <w:p w14:paraId="51157D22" w14:textId="77777777" w:rsidR="00F64C3B" w:rsidRPr="00F27A16" w:rsidRDefault="00A97F12">
      <w:pPr>
        <w:ind w:left="664"/>
        <w:rPr>
          <w:rFonts w:ascii="Arial" w:hAnsi="Arial" w:cs="Arial"/>
          <w:sz w:val="28"/>
        </w:rPr>
      </w:pPr>
      <w:r w:rsidRPr="00F27A16">
        <w:rPr>
          <w:rFonts w:ascii="Arial" w:hAnsi="Arial" w:cs="Arial"/>
          <w:color w:val="FFFFFF"/>
          <w:sz w:val="28"/>
        </w:rPr>
        <w:t>CASE STUDY</w:t>
      </w:r>
    </w:p>
    <w:p w14:paraId="51157D23" w14:textId="77777777" w:rsidR="00F64C3B" w:rsidRPr="00F27A16" w:rsidRDefault="00A97F12">
      <w:pPr>
        <w:pStyle w:val="Heading1"/>
        <w:spacing w:before="285" w:line="855" w:lineRule="exact"/>
        <w:ind w:left="664"/>
        <w:rPr>
          <w:rFonts w:ascii="Arial" w:hAnsi="Arial" w:cs="Arial"/>
        </w:rPr>
      </w:pPr>
      <w:r w:rsidRPr="00F27A16">
        <w:rPr>
          <w:rFonts w:ascii="Arial" w:hAnsi="Arial" w:cs="Arial"/>
          <w:color w:val="FFFFFF"/>
        </w:rPr>
        <w:t>Meet Sharon: an</w:t>
      </w:r>
    </w:p>
    <w:p w14:paraId="51157D24" w14:textId="77777777" w:rsidR="00F64C3B" w:rsidRPr="00F27A16" w:rsidRDefault="00A97F12">
      <w:pPr>
        <w:spacing w:line="855" w:lineRule="exact"/>
        <w:ind w:left="664"/>
        <w:rPr>
          <w:rFonts w:ascii="Arial" w:hAnsi="Arial" w:cs="Arial"/>
          <w:b/>
          <w:sz w:val="72"/>
        </w:rPr>
      </w:pPr>
      <w:r w:rsidRPr="00F27A16">
        <w:rPr>
          <w:rFonts w:ascii="Arial" w:hAnsi="Arial" w:cs="Arial"/>
          <w:b/>
          <w:color w:val="FFFFFF"/>
          <w:sz w:val="72"/>
        </w:rPr>
        <w:t>entrepreneurial outlook</w:t>
      </w:r>
    </w:p>
    <w:p w14:paraId="51157D25" w14:textId="77777777" w:rsidR="00F64C3B" w:rsidRPr="00F27A16" w:rsidRDefault="00A97F12">
      <w:pPr>
        <w:pStyle w:val="Heading2"/>
        <w:spacing w:before="594"/>
        <w:rPr>
          <w:rFonts w:ascii="Arial" w:hAnsi="Arial" w:cs="Arial"/>
        </w:rPr>
      </w:pPr>
      <w:r w:rsidRPr="00F27A16">
        <w:rPr>
          <w:rFonts w:ascii="Arial" w:hAnsi="Arial" w:cs="Arial"/>
          <w:color w:val="EC8A00"/>
        </w:rPr>
        <w:t>Who</w:t>
      </w:r>
    </w:p>
    <w:p w14:paraId="51157D26" w14:textId="77777777" w:rsidR="00F64C3B" w:rsidRPr="00F27A16" w:rsidRDefault="00A97F12">
      <w:pPr>
        <w:pStyle w:val="Heading3"/>
        <w:spacing w:before="378"/>
        <w:ind w:left="664"/>
        <w:rPr>
          <w:rFonts w:ascii="Arial" w:hAnsi="Arial" w:cs="Arial"/>
        </w:rPr>
      </w:pPr>
      <w:r w:rsidRPr="00F27A16">
        <w:rPr>
          <w:rFonts w:ascii="Arial" w:hAnsi="Arial" w:cs="Arial"/>
          <w:color w:val="FFFFFF"/>
        </w:rPr>
        <w:t>Dr Sharon Zivkovic is a scientist, founder and holds a PhD.</w:t>
      </w:r>
    </w:p>
    <w:p w14:paraId="51157D3F" w14:textId="1CFBBBD4" w:rsidR="00F64C3B" w:rsidRPr="00F27A16" w:rsidRDefault="00437A1B" w:rsidP="00437A1B">
      <w:pPr>
        <w:pStyle w:val="BodyText"/>
        <w:spacing w:before="329" w:line="283" w:lineRule="auto"/>
        <w:ind w:left="664" w:right="1198"/>
        <w:rPr>
          <w:rFonts w:ascii="Arial" w:hAnsi="Arial" w:cs="Arial"/>
        </w:rPr>
      </w:pPr>
      <w:r w:rsidRPr="00C53E8E">
        <w:rPr>
          <w:rFonts w:ascii="Arial" w:hAnsi="Arial" w:cs="Arial"/>
          <w:b/>
          <w:noProof/>
          <w:sz w:val="20"/>
        </w:rPr>
        <mc:AlternateContent>
          <mc:Choice Requires="wps">
            <w:drawing>
              <wp:anchor distT="45720" distB="45720" distL="114300" distR="114300" simplePos="0" relativeHeight="251685888" behindDoc="0" locked="0" layoutInCell="1" allowOverlap="1" wp14:anchorId="01E8F341" wp14:editId="43CB1AB1">
                <wp:simplePos x="0" y="0"/>
                <wp:positionH relativeFrom="column">
                  <wp:posOffset>-87</wp:posOffset>
                </wp:positionH>
                <wp:positionV relativeFrom="paragraph">
                  <wp:posOffset>6544490</wp:posOffset>
                </wp:positionV>
                <wp:extent cx="6673850" cy="1404620"/>
                <wp:effectExtent l="0" t="0" r="0" b="0"/>
                <wp:wrapNone/>
                <wp:docPr id="815868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5E3A49A5" w14:textId="5618AA36" w:rsidR="007F6712" w:rsidRPr="00D47C97" w:rsidRDefault="007F6712" w:rsidP="007F6712">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35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E8F341" id="_x0000_s1059" type="#_x0000_t202" style="position:absolute;left:0;text-align:left;margin-left:0;margin-top:515.3pt;width:525.5pt;height:110.6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" filled="f" stroked="f">
                <v:textbox style="mso-fit-shape-to-text:t">
                  <w:txbxContent>
                    <w:p w14:paraId="5E3A49A5" w14:textId="5618AA36" w:rsidR="007F6712" w:rsidRPr="00D47C97" w:rsidRDefault="007F6712" w:rsidP="007F6712">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35</w:t>
                      </w:r>
                    </w:p>
                  </w:txbxContent>
                </v:textbox>
              </v:shape>
            </w:pict>
          </mc:Fallback>
        </mc:AlternateContent>
      </w:r>
      <w:r w:rsidR="00A97F12" w:rsidRPr="00F27A16">
        <w:rPr>
          <w:rFonts w:ascii="Arial" w:hAnsi="Arial" w:cs="Arial"/>
          <w:color w:val="FFFFFF"/>
        </w:rPr>
        <w:t xml:space="preserve">She is the Founder and CEO of Community Capacity </w:t>
      </w:r>
      <w:proofErr w:type="gramStart"/>
      <w:r w:rsidR="00A97F12" w:rsidRPr="00F27A16">
        <w:rPr>
          <w:rFonts w:ascii="Arial" w:hAnsi="Arial" w:cs="Arial"/>
          <w:color w:val="FFFFFF"/>
        </w:rPr>
        <w:t>Builders .</w:t>
      </w:r>
      <w:proofErr w:type="gramEnd"/>
      <w:r w:rsidR="00A97F12" w:rsidRPr="00F27A16">
        <w:rPr>
          <w:rFonts w:ascii="Arial" w:hAnsi="Arial" w:cs="Arial"/>
          <w:color w:val="FFFFFF"/>
        </w:rPr>
        <w:t xml:space="preserve"> It is an autistic-led social enterprise. It supports changemakers to achieve their goals and contribute to addressing complex social policy problems through its programs, research and advocacy.</w:t>
      </w:r>
    </w:p>
    <w:p w14:paraId="51157D41" w14:textId="77777777" w:rsidR="00F64C3B" w:rsidRPr="00F27A16" w:rsidRDefault="00F64C3B">
      <w:pPr>
        <w:rPr>
          <w:rFonts w:ascii="Arial" w:hAnsi="Arial" w:cs="Arial"/>
          <w:sz w:val="18"/>
        </w:rPr>
        <w:sectPr w:rsidR="00F64C3B" w:rsidRPr="00F27A16">
          <w:pgSz w:w="11910" w:h="16840"/>
          <w:pgMar w:top="820" w:right="700" w:bottom="280" w:left="700" w:header="720" w:footer="720" w:gutter="0"/>
          <w:cols w:space="720"/>
        </w:sectPr>
      </w:pPr>
    </w:p>
    <w:p w14:paraId="51157D42" w14:textId="02B2DB9D" w:rsidR="00F64C3B" w:rsidRPr="00F27A16" w:rsidRDefault="00A97F12">
      <w:pPr>
        <w:pStyle w:val="BodyText"/>
        <w:spacing w:before="103"/>
        <w:rPr>
          <w:rFonts w:ascii="Arial" w:hAnsi="Arial" w:cs="Arial"/>
          <w:b/>
        </w:rPr>
      </w:pPr>
      <w:r w:rsidRPr="00F27A16">
        <w:rPr>
          <w:rFonts w:ascii="Arial" w:hAnsi="Arial" w:cs="Arial"/>
          <w:noProof/>
        </w:rPr>
        <w:lastRenderedPageBreak/>
        <mc:AlternateContent>
          <mc:Choice Requires="wps">
            <w:drawing>
              <wp:anchor distT="0" distB="0" distL="0" distR="0" simplePos="0" relativeHeight="251646976" behindDoc="1" locked="0" layoutInCell="1" allowOverlap="1" wp14:anchorId="51157E82" wp14:editId="543F6C91">
                <wp:simplePos x="0" y="0"/>
                <wp:positionH relativeFrom="page">
                  <wp:posOffset>0</wp:posOffset>
                </wp:positionH>
                <wp:positionV relativeFrom="page">
                  <wp:posOffset>-3775</wp:posOffset>
                </wp:positionV>
                <wp:extent cx="7560309" cy="10692130"/>
                <wp:effectExtent l="0" t="0" r="0" b="0"/>
                <wp:wrapNone/>
                <wp:docPr id="169" name="Graphic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2453"/>
                        </a:solidFill>
                      </wps:spPr>
                      <wps:bodyPr wrap="square" lIns="0" tIns="0" rIns="0" bIns="0" rtlCol="0">
                        <a:prstTxWarp prst="textNoShape">
                          <a:avLst/>
                        </a:prstTxWarp>
                        <a:noAutofit/>
                      </wps:bodyPr>
                    </wps:wsp>
                  </a:graphicData>
                </a:graphic>
              </wp:anchor>
            </w:drawing>
          </mc:Choice>
          <mc:Fallback>
            <w:pict>
              <v:shape w14:anchorId="31F3BF35" id="Graphic 169" o:spid="_x0000_s1026" alt="&quot;&quot;" style="position:absolute;margin-left:0;margin-top:-.3pt;width:595.3pt;height:841.9pt;z-index:-25166950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" path="m7559992,l,,,10692003r7559992,l7559992,xe" fillcolor="#002453" stroked="f">
                <v:path arrowok="t"/>
                <w10:wrap anchorx="page" anchory="page"/>
              </v:shape>
            </w:pict>
          </mc:Fallback>
        </mc:AlternateContent>
      </w:r>
      <w:r w:rsidRPr="00F27A16">
        <w:rPr>
          <w:rFonts w:ascii="Arial" w:hAnsi="Arial" w:cs="Arial"/>
          <w:noProof/>
        </w:rPr>
        <mc:AlternateContent>
          <mc:Choice Requires="wps">
            <w:drawing>
              <wp:anchor distT="0" distB="0" distL="0" distR="0" simplePos="0" relativeHeight="251649024" behindDoc="1" locked="0" layoutInCell="1" allowOverlap="1" wp14:anchorId="51157E84" wp14:editId="24B48F30">
                <wp:simplePos x="0" y="0"/>
                <wp:positionH relativeFrom="page">
                  <wp:posOffset>540004</wp:posOffset>
                </wp:positionH>
                <wp:positionV relativeFrom="page">
                  <wp:posOffset>540004</wp:posOffset>
                </wp:positionV>
                <wp:extent cx="6480175" cy="9102090"/>
                <wp:effectExtent l="0" t="0" r="0" b="0"/>
                <wp:wrapNone/>
                <wp:docPr id="170" name="Graphic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335076"/>
                          </a:solidFill>
                          <a:prstDash val="solid"/>
                        </a:ln>
                      </wps:spPr>
                      <wps:bodyPr wrap="square" lIns="0" tIns="0" rIns="0" bIns="0" rtlCol="0">
                        <a:prstTxWarp prst="textNoShape">
                          <a:avLst/>
                        </a:prstTxWarp>
                        <a:noAutofit/>
                      </wps:bodyPr>
                    </wps:wsp>
                  </a:graphicData>
                </a:graphic>
              </wp:anchor>
            </w:drawing>
          </mc:Choice>
          <mc:Fallback>
            <w:pict>
              <v:shape w14:anchorId="0FA375BB" id="Graphic 170" o:spid="_x0000_s1026" alt="&quot;&quot;" style="position:absolute;margin-left:42.5pt;margin-top:42.5pt;width:510.25pt;height:716.7pt;z-index:-251667456;visibility:visible;mso-wrap-style:square;mso-wrap-distance-left:0;mso-wrap-distance-top:0;mso-wrap-distance-right:0;mso-wrap-distance-bottom:0;mso-position-horizontal:absolute;mso-position-horizontal-relative:page;mso-position-vertical:absolute;mso-position-vertical-relative:page;v-text-anchor:top" coordsize="6480175,910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" path="m,9101645r6479997,l6479997,,,,,9101645xe" filled="f" strokecolor="#335076" strokeweight="1pt">
                <v:path arrowok="t"/>
                <w10:wrap anchorx="page" anchory="page"/>
              </v:shape>
            </w:pict>
          </mc:Fallback>
        </mc:AlternateContent>
      </w:r>
    </w:p>
    <w:p w14:paraId="51157D43" w14:textId="3AEAC67E" w:rsidR="00F64C3B" w:rsidRPr="00F27A16" w:rsidRDefault="00A97F12">
      <w:pPr>
        <w:ind w:left="664"/>
        <w:rPr>
          <w:rFonts w:ascii="Arial" w:hAnsi="Arial" w:cs="Arial"/>
          <w:sz w:val="28"/>
        </w:rPr>
      </w:pPr>
      <w:r w:rsidRPr="00F27A16">
        <w:rPr>
          <w:rFonts w:ascii="Arial" w:hAnsi="Arial" w:cs="Arial"/>
          <w:color w:val="FFFFFF"/>
          <w:sz w:val="28"/>
        </w:rPr>
        <w:t>CASE STUDY</w:t>
      </w:r>
    </w:p>
    <w:p w14:paraId="51157D44" w14:textId="2E924EF2" w:rsidR="00F64C3B" w:rsidRPr="00F27A16" w:rsidRDefault="00F64C3B">
      <w:pPr>
        <w:pStyle w:val="BodyText"/>
        <w:spacing w:before="9"/>
        <w:rPr>
          <w:rFonts w:ascii="Arial" w:hAnsi="Arial" w:cs="Arial"/>
        </w:rPr>
      </w:pPr>
    </w:p>
    <w:p w14:paraId="51157D45" w14:textId="4459C553" w:rsidR="00F64C3B" w:rsidRPr="00F27A16" w:rsidRDefault="00A97F12">
      <w:pPr>
        <w:pStyle w:val="Heading2"/>
        <w:rPr>
          <w:rFonts w:ascii="Arial" w:hAnsi="Arial" w:cs="Arial"/>
        </w:rPr>
      </w:pPr>
      <w:r w:rsidRPr="00F27A16">
        <w:rPr>
          <w:rFonts w:ascii="Arial" w:hAnsi="Arial" w:cs="Arial"/>
          <w:color w:val="EC8A00"/>
        </w:rPr>
        <w:t>Impact at work</w:t>
      </w:r>
    </w:p>
    <w:p w14:paraId="51157D46" w14:textId="0781981B" w:rsidR="00F64C3B" w:rsidRPr="00F27A16" w:rsidRDefault="00A97F12">
      <w:pPr>
        <w:pStyle w:val="BodyText"/>
        <w:spacing w:before="378" w:line="283" w:lineRule="auto"/>
        <w:ind w:left="664" w:right="749"/>
        <w:rPr>
          <w:rFonts w:ascii="Arial" w:hAnsi="Arial" w:cs="Arial"/>
        </w:rPr>
      </w:pPr>
      <w:r w:rsidRPr="00F27A16">
        <w:rPr>
          <w:rFonts w:ascii="Arial" w:hAnsi="Arial" w:cs="Arial"/>
          <w:color w:val="FFFFFF"/>
        </w:rPr>
        <w:t>Sharon was diagnosed as autistic at the age of 61. Diagnosis later in life makes Sharon a part of the “lost generation”, i.e., individuals who were not diagnosed as autistic when they were children. As such, Sharon did not receive therapies to assist with body awareness when she was young.</w:t>
      </w:r>
    </w:p>
    <w:p w14:paraId="51157D47" w14:textId="1510F85E" w:rsidR="00F64C3B" w:rsidRPr="00F27A16" w:rsidRDefault="00A97F12">
      <w:pPr>
        <w:pStyle w:val="BodyText"/>
        <w:spacing w:before="288" w:line="283" w:lineRule="auto"/>
        <w:ind w:left="664" w:right="1119"/>
        <w:rPr>
          <w:rFonts w:ascii="Arial" w:hAnsi="Arial" w:cs="Arial"/>
        </w:rPr>
      </w:pPr>
      <w:r w:rsidRPr="00F27A16">
        <w:rPr>
          <w:rFonts w:ascii="Arial" w:hAnsi="Arial" w:cs="Arial"/>
          <w:color w:val="FFFFFF"/>
        </w:rPr>
        <w:t>It resulted in an increasing occurrence of workplace injuries. They were due to bad body positioning and movement. There was also a lack of recognition of internal body cues and sensations.</w:t>
      </w:r>
    </w:p>
    <w:p w14:paraId="51157D48" w14:textId="17573341" w:rsidR="00F64C3B" w:rsidRPr="00F27A16" w:rsidRDefault="00F64C3B">
      <w:pPr>
        <w:pStyle w:val="BodyText"/>
        <w:spacing w:before="175"/>
        <w:rPr>
          <w:rFonts w:ascii="Arial" w:hAnsi="Arial" w:cs="Arial"/>
        </w:rPr>
      </w:pPr>
    </w:p>
    <w:p w14:paraId="51157D49" w14:textId="49BA8FC3" w:rsidR="00F64C3B" w:rsidRPr="00F27A16" w:rsidRDefault="00A97F12">
      <w:pPr>
        <w:pStyle w:val="Heading2"/>
        <w:spacing w:before="1"/>
        <w:rPr>
          <w:rFonts w:ascii="Arial" w:hAnsi="Arial" w:cs="Arial"/>
        </w:rPr>
      </w:pPr>
      <w:r w:rsidRPr="00F27A16">
        <w:rPr>
          <w:rFonts w:ascii="Arial" w:hAnsi="Arial" w:cs="Arial"/>
          <w:color w:val="EC8A00"/>
        </w:rPr>
        <w:t>Solutions for sustainable employment</w:t>
      </w:r>
    </w:p>
    <w:p w14:paraId="51157D4A" w14:textId="12D5AF35" w:rsidR="00F64C3B" w:rsidRPr="00F27A16" w:rsidRDefault="00A97F12">
      <w:pPr>
        <w:pStyle w:val="BodyText"/>
        <w:spacing w:before="377" w:line="283" w:lineRule="auto"/>
        <w:ind w:left="664" w:right="749"/>
        <w:rPr>
          <w:rFonts w:ascii="Arial" w:hAnsi="Arial" w:cs="Arial"/>
        </w:rPr>
      </w:pPr>
      <w:r w:rsidRPr="00F27A16">
        <w:rPr>
          <w:rFonts w:ascii="Arial" w:hAnsi="Arial" w:cs="Arial"/>
          <w:color w:val="FFFFFF"/>
        </w:rPr>
        <w:t>As a self-employed person who works from home, Sharon received advice and support with workplace adjustments through JobAccess.</w:t>
      </w:r>
    </w:p>
    <w:p w14:paraId="51157D4B" w14:textId="4296FCE6" w:rsidR="00F64C3B" w:rsidRPr="00F27A16" w:rsidRDefault="00A97F12">
      <w:pPr>
        <w:pStyle w:val="BodyText"/>
        <w:spacing w:before="286" w:line="283" w:lineRule="auto"/>
        <w:ind w:left="664" w:right="1002"/>
        <w:rPr>
          <w:rFonts w:ascii="Arial" w:hAnsi="Arial" w:cs="Arial"/>
        </w:rPr>
      </w:pPr>
      <w:proofErr w:type="spellStart"/>
      <w:r w:rsidRPr="00F27A16">
        <w:rPr>
          <w:rFonts w:ascii="Arial" w:hAnsi="Arial" w:cs="Arial"/>
          <w:color w:val="FFFFFF"/>
        </w:rPr>
        <w:t>JobAccess</w:t>
      </w:r>
      <w:proofErr w:type="spellEnd"/>
      <w:r w:rsidRPr="00F27A16">
        <w:rPr>
          <w:rFonts w:ascii="Arial" w:hAnsi="Arial" w:cs="Arial"/>
          <w:color w:val="FFFFFF"/>
        </w:rPr>
        <w:t xml:space="preserve"> </w:t>
      </w:r>
      <w:proofErr w:type="spellStart"/>
      <w:r w:rsidRPr="00F27A16">
        <w:rPr>
          <w:rFonts w:ascii="Arial" w:hAnsi="Arial" w:cs="Arial"/>
          <w:color w:val="FFFFFF"/>
        </w:rPr>
        <w:t>organised</w:t>
      </w:r>
      <w:proofErr w:type="spellEnd"/>
      <w:r w:rsidRPr="00F27A16">
        <w:rPr>
          <w:rFonts w:ascii="Arial" w:hAnsi="Arial" w:cs="Arial"/>
          <w:color w:val="FFFFFF"/>
        </w:rPr>
        <w:t xml:space="preserve"> an Occupational Therapist for Sharon who took her through various tests to understand the causes of her injuries. They suggested adjustments to her work environment to reduce the impact of the injuries.</w:t>
      </w:r>
    </w:p>
    <w:p w14:paraId="115DD414" w14:textId="2AAF3C87" w:rsidR="00EC6756" w:rsidRDefault="002E1086">
      <w:pPr>
        <w:pStyle w:val="BodyText"/>
        <w:spacing w:before="288" w:line="283" w:lineRule="auto"/>
        <w:ind w:left="664" w:right="1119"/>
        <w:rPr>
          <w:rFonts w:ascii="Arial" w:hAnsi="Arial" w:cs="Arial"/>
          <w:color w:val="FFFFFF"/>
        </w:rPr>
        <w:sectPr w:rsidR="00EC6756">
          <w:headerReference w:type="default" r:id="rId90"/>
          <w:pgSz w:w="11910" w:h="16840"/>
          <w:pgMar w:top="820" w:right="700" w:bottom="280" w:left="700" w:header="720" w:footer="720" w:gutter="0"/>
          <w:cols w:space="720"/>
        </w:sectPr>
      </w:pPr>
      <w:r w:rsidRPr="00C53E8E">
        <w:rPr>
          <w:rFonts w:ascii="Arial" w:hAnsi="Arial" w:cs="Arial"/>
          <w:b/>
          <w:noProof/>
          <w:sz w:val="20"/>
        </w:rPr>
        <mc:AlternateContent>
          <mc:Choice Requires="wps">
            <w:drawing>
              <wp:anchor distT="45720" distB="45720" distL="114300" distR="114300" simplePos="0" relativeHeight="251697152" behindDoc="0" locked="0" layoutInCell="1" allowOverlap="1" wp14:anchorId="5B1827E0" wp14:editId="4113F297">
                <wp:simplePos x="0" y="0"/>
                <wp:positionH relativeFrom="column">
                  <wp:posOffset>-891</wp:posOffset>
                </wp:positionH>
                <wp:positionV relativeFrom="page">
                  <wp:posOffset>10045036</wp:posOffset>
                </wp:positionV>
                <wp:extent cx="6673850" cy="238125"/>
                <wp:effectExtent l="0" t="0" r="0" b="0"/>
                <wp:wrapNone/>
                <wp:docPr id="15412848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238125"/>
                        </a:xfrm>
                        <a:prstGeom prst="rect">
                          <a:avLst/>
                        </a:prstGeom>
                        <a:noFill/>
                        <a:ln w="9525">
                          <a:noFill/>
                          <a:miter lim="800000"/>
                          <a:headEnd/>
                          <a:tailEnd/>
                        </a:ln>
                      </wps:spPr>
                      <wps:txbx>
                        <w:txbxContent>
                          <w:p w14:paraId="1B9EC760" w14:textId="77777777" w:rsidR="002E1086" w:rsidRPr="00D47C97" w:rsidRDefault="002E1086" w:rsidP="002E1086">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36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1827E0" id="_x0000_s1060" type="#_x0000_t202" style="position:absolute;left:0;text-align:left;margin-left:-.05pt;margin-top:790.95pt;width:525.5pt;height:18.75pt;z-index:251697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" filled="f" stroked="f">
                <v:textbox style="mso-fit-shape-to-text:t">
                  <w:txbxContent>
                    <w:p w14:paraId="1B9EC760" w14:textId="77777777" w:rsidR="002E1086" w:rsidRPr="00D47C97" w:rsidRDefault="002E1086" w:rsidP="002E1086">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36</w:t>
                      </w:r>
                    </w:p>
                  </w:txbxContent>
                </v:textbox>
                <w10:wrap anchory="page"/>
              </v:shape>
            </w:pict>
          </mc:Fallback>
        </mc:AlternateContent>
      </w:r>
      <w:proofErr w:type="spellStart"/>
      <w:r w:rsidR="00A97F12" w:rsidRPr="00F27A16">
        <w:rPr>
          <w:rFonts w:ascii="Arial" w:hAnsi="Arial" w:cs="Arial"/>
          <w:color w:val="FFFFFF"/>
        </w:rPr>
        <w:t>JobAccess</w:t>
      </w:r>
      <w:proofErr w:type="spellEnd"/>
      <w:r w:rsidR="00A97F12" w:rsidRPr="00F27A16">
        <w:rPr>
          <w:rFonts w:ascii="Arial" w:hAnsi="Arial" w:cs="Arial"/>
          <w:color w:val="FFFFFF"/>
        </w:rPr>
        <w:t xml:space="preserve"> supported Sharon with purchasing a chair that assists with body positioning. These supports were funded by the </w:t>
      </w:r>
      <w:hyperlink r:id="rId91">
        <w:r w:rsidR="00F64C3B" w:rsidRPr="00F27A16">
          <w:rPr>
            <w:rFonts w:ascii="Arial" w:hAnsi="Arial" w:cs="Arial"/>
            <w:color w:val="EC8A00"/>
            <w:u w:val="single" w:color="EC8A00"/>
          </w:rPr>
          <w:t xml:space="preserve">Employment </w:t>
        </w:r>
      </w:hyperlink>
      <w:r w:rsidR="00A97F12" w:rsidRPr="00F27A16">
        <w:rPr>
          <w:rFonts w:ascii="Arial" w:hAnsi="Arial" w:cs="Arial"/>
          <w:color w:val="EC8A00"/>
        </w:rPr>
        <w:t xml:space="preserve"> </w:t>
      </w:r>
      <w:hyperlink r:id="rId92">
        <w:r w:rsidR="00F64C3B" w:rsidRPr="00F27A16">
          <w:rPr>
            <w:rFonts w:ascii="Arial" w:hAnsi="Arial" w:cs="Arial"/>
            <w:color w:val="EC8A00"/>
            <w:u w:val="single" w:color="EC8A00"/>
          </w:rPr>
          <w:t>Assistance Fund (EAF)</w:t>
        </w:r>
      </w:hyperlink>
      <w:r w:rsidR="00A97F12" w:rsidRPr="00F27A16">
        <w:rPr>
          <w:rFonts w:ascii="Arial" w:hAnsi="Arial" w:cs="Arial"/>
          <w:color w:val="FFFFFF"/>
        </w:rPr>
        <w:t xml:space="preserve">, which is managed and delivered by </w:t>
      </w:r>
      <w:proofErr w:type="spellStart"/>
      <w:r w:rsidR="00A97F12" w:rsidRPr="00F27A16">
        <w:rPr>
          <w:rFonts w:ascii="Arial" w:hAnsi="Arial" w:cs="Arial"/>
          <w:color w:val="FFFFFF"/>
        </w:rPr>
        <w:t>JobAccess</w:t>
      </w:r>
      <w:proofErr w:type="spellEnd"/>
      <w:r w:rsidR="00A97F12" w:rsidRPr="00F27A16">
        <w:rPr>
          <w:rFonts w:ascii="Arial" w:hAnsi="Arial" w:cs="Arial"/>
          <w:color w:val="FFFFFF"/>
        </w:rPr>
        <w:t>.</w:t>
      </w:r>
    </w:p>
    <w:p w14:paraId="51157D4C" w14:textId="40569D7B" w:rsidR="00F64C3B" w:rsidRPr="00F27A16" w:rsidRDefault="00EC6756">
      <w:pPr>
        <w:pStyle w:val="BodyText"/>
        <w:spacing w:before="288" w:line="283" w:lineRule="auto"/>
        <w:ind w:left="664" w:right="1119"/>
        <w:rPr>
          <w:rFonts w:ascii="Arial" w:hAnsi="Arial" w:cs="Arial"/>
        </w:rPr>
      </w:pPr>
      <w:r w:rsidRPr="00F27A16">
        <w:rPr>
          <w:rFonts w:ascii="Arial" w:hAnsi="Arial" w:cs="Arial"/>
          <w:noProof/>
        </w:rPr>
        <w:lastRenderedPageBreak/>
        <mc:AlternateContent>
          <mc:Choice Requires="wps">
            <w:drawing>
              <wp:anchor distT="0" distB="0" distL="0" distR="0" simplePos="0" relativeHeight="251643904" behindDoc="1" locked="0" layoutInCell="1" allowOverlap="1" wp14:anchorId="51157E86" wp14:editId="64148285">
                <wp:simplePos x="0" y="0"/>
                <wp:positionH relativeFrom="page">
                  <wp:posOffset>4194</wp:posOffset>
                </wp:positionH>
                <wp:positionV relativeFrom="page">
                  <wp:posOffset>5214</wp:posOffset>
                </wp:positionV>
                <wp:extent cx="7560309" cy="10692130"/>
                <wp:effectExtent l="0" t="0" r="0" b="0"/>
                <wp:wrapNone/>
                <wp:docPr id="171" name="Graphic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2453"/>
                        </a:solidFill>
                      </wps:spPr>
                      <wps:bodyPr wrap="square" lIns="0" tIns="0" rIns="0" bIns="0" rtlCol="0">
                        <a:prstTxWarp prst="textNoShape">
                          <a:avLst/>
                        </a:prstTxWarp>
                        <a:noAutofit/>
                      </wps:bodyPr>
                    </wps:wsp>
                  </a:graphicData>
                </a:graphic>
              </wp:anchor>
            </w:drawing>
          </mc:Choice>
          <mc:Fallback>
            <w:pict>
              <v:shape w14:anchorId="7421B380" id="Graphic 171" o:spid="_x0000_s1026" alt="&quot;&quot;" style="position:absolute;margin-left:.35pt;margin-top:.4pt;width:595.3pt;height:841.9pt;z-index:-25167257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" path="m7559992,l,,,10692003r7559992,l7559992,xe" fillcolor="#002453" stroked="f">
                <v:path arrowok="t"/>
                <w10:wrap anchorx="page" anchory="page"/>
              </v:shape>
            </w:pict>
          </mc:Fallback>
        </mc:AlternateContent>
      </w:r>
    </w:p>
    <w:p w14:paraId="51157D4D" w14:textId="77777777" w:rsidR="00F64C3B" w:rsidRPr="00F27A16" w:rsidRDefault="00F64C3B">
      <w:pPr>
        <w:pStyle w:val="BodyText"/>
        <w:rPr>
          <w:rFonts w:ascii="Arial" w:hAnsi="Arial" w:cs="Arial"/>
          <w:sz w:val="18"/>
        </w:rPr>
      </w:pPr>
    </w:p>
    <w:p w14:paraId="51157D4E" w14:textId="77777777" w:rsidR="00F64C3B" w:rsidRPr="00F27A16" w:rsidRDefault="00F64C3B">
      <w:pPr>
        <w:pStyle w:val="BodyText"/>
        <w:rPr>
          <w:rFonts w:ascii="Arial" w:hAnsi="Arial" w:cs="Arial"/>
          <w:sz w:val="18"/>
        </w:rPr>
      </w:pPr>
    </w:p>
    <w:p w14:paraId="51157D4F" w14:textId="77777777" w:rsidR="00F64C3B" w:rsidRPr="00F27A16" w:rsidRDefault="00F64C3B">
      <w:pPr>
        <w:pStyle w:val="BodyText"/>
        <w:rPr>
          <w:rFonts w:ascii="Arial" w:hAnsi="Arial" w:cs="Arial"/>
          <w:sz w:val="18"/>
        </w:rPr>
      </w:pPr>
    </w:p>
    <w:p w14:paraId="51157D50" w14:textId="43583626" w:rsidR="00F64C3B" w:rsidRPr="00F27A16" w:rsidRDefault="00F64C3B">
      <w:pPr>
        <w:pStyle w:val="BodyText"/>
        <w:rPr>
          <w:rFonts w:ascii="Arial" w:hAnsi="Arial" w:cs="Arial"/>
          <w:sz w:val="18"/>
        </w:rPr>
      </w:pPr>
    </w:p>
    <w:p w14:paraId="51157D51" w14:textId="77777777" w:rsidR="00F64C3B" w:rsidRPr="00F27A16" w:rsidRDefault="00F64C3B">
      <w:pPr>
        <w:pStyle w:val="BodyText"/>
        <w:rPr>
          <w:rFonts w:ascii="Arial" w:hAnsi="Arial" w:cs="Arial"/>
          <w:sz w:val="18"/>
        </w:rPr>
      </w:pPr>
    </w:p>
    <w:p w14:paraId="51157D52" w14:textId="77777777" w:rsidR="00F64C3B" w:rsidRPr="00F27A16" w:rsidRDefault="00F64C3B">
      <w:pPr>
        <w:pStyle w:val="BodyText"/>
        <w:rPr>
          <w:rFonts w:ascii="Arial" w:hAnsi="Arial" w:cs="Arial"/>
          <w:sz w:val="18"/>
        </w:rPr>
      </w:pPr>
    </w:p>
    <w:p w14:paraId="51157D53" w14:textId="77777777" w:rsidR="00F64C3B" w:rsidRPr="00F27A16" w:rsidRDefault="00F64C3B">
      <w:pPr>
        <w:pStyle w:val="BodyText"/>
        <w:rPr>
          <w:rFonts w:ascii="Arial" w:hAnsi="Arial" w:cs="Arial"/>
          <w:sz w:val="18"/>
        </w:rPr>
      </w:pPr>
    </w:p>
    <w:p w14:paraId="51157D54" w14:textId="77777777" w:rsidR="00F64C3B" w:rsidRPr="00F27A16" w:rsidRDefault="00F64C3B">
      <w:pPr>
        <w:pStyle w:val="BodyText"/>
        <w:rPr>
          <w:rFonts w:ascii="Arial" w:hAnsi="Arial" w:cs="Arial"/>
          <w:sz w:val="18"/>
        </w:rPr>
      </w:pPr>
    </w:p>
    <w:p w14:paraId="51157D55" w14:textId="4A627F3A" w:rsidR="00F64C3B" w:rsidRPr="00F27A16" w:rsidRDefault="00F64C3B">
      <w:pPr>
        <w:pStyle w:val="BodyText"/>
        <w:rPr>
          <w:rFonts w:ascii="Arial" w:hAnsi="Arial" w:cs="Arial"/>
          <w:sz w:val="18"/>
        </w:rPr>
      </w:pPr>
    </w:p>
    <w:p w14:paraId="51157D56" w14:textId="7827AEA3" w:rsidR="00F64C3B" w:rsidRPr="00F27A16" w:rsidRDefault="00F64C3B">
      <w:pPr>
        <w:pStyle w:val="BodyText"/>
        <w:rPr>
          <w:rFonts w:ascii="Arial" w:hAnsi="Arial" w:cs="Arial"/>
          <w:sz w:val="18"/>
        </w:rPr>
      </w:pPr>
    </w:p>
    <w:p w14:paraId="51157D57" w14:textId="23B1C36F" w:rsidR="00F64C3B" w:rsidRPr="00F27A16" w:rsidRDefault="00F64C3B">
      <w:pPr>
        <w:pStyle w:val="BodyText"/>
        <w:rPr>
          <w:rFonts w:ascii="Arial" w:hAnsi="Arial" w:cs="Arial"/>
          <w:sz w:val="18"/>
        </w:rPr>
      </w:pPr>
    </w:p>
    <w:p w14:paraId="51157D58" w14:textId="50A83C6C" w:rsidR="00F64C3B" w:rsidRPr="00F27A16" w:rsidRDefault="00F64C3B">
      <w:pPr>
        <w:pStyle w:val="BodyText"/>
        <w:rPr>
          <w:rFonts w:ascii="Arial" w:hAnsi="Arial" w:cs="Arial"/>
          <w:sz w:val="18"/>
        </w:rPr>
      </w:pPr>
    </w:p>
    <w:p w14:paraId="51157D68" w14:textId="2B1B68ED" w:rsidR="00F64C3B" w:rsidRPr="00F27A16" w:rsidRDefault="00A97F12" w:rsidP="002E1086">
      <w:pPr>
        <w:pStyle w:val="BodyText"/>
        <w:rPr>
          <w:rFonts w:ascii="Arial" w:hAnsi="Arial" w:cs="Arial"/>
          <w:b/>
          <w:sz w:val="44"/>
        </w:rPr>
      </w:pPr>
      <w:r w:rsidRPr="00F27A16">
        <w:rPr>
          <w:rFonts w:ascii="Arial" w:hAnsi="Arial" w:cs="Arial"/>
          <w:noProof/>
        </w:rPr>
        <mc:AlternateContent>
          <mc:Choice Requires="wpg">
            <w:drawing>
              <wp:anchor distT="0" distB="0" distL="0" distR="0" simplePos="0" relativeHeight="251659264" behindDoc="1" locked="0" layoutInCell="1" allowOverlap="1" wp14:anchorId="51157E88" wp14:editId="18D280BC">
                <wp:simplePos x="0" y="0"/>
                <wp:positionH relativeFrom="page">
                  <wp:posOffset>533654</wp:posOffset>
                </wp:positionH>
                <wp:positionV relativeFrom="page">
                  <wp:posOffset>533654</wp:posOffset>
                </wp:positionV>
                <wp:extent cx="6492875" cy="9114790"/>
                <wp:effectExtent l="0" t="0" r="0" b="0"/>
                <wp:wrapNone/>
                <wp:docPr id="172" name="Group 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2875" cy="9114790"/>
                          <a:chOff x="0" y="0"/>
                          <a:chExt cx="6492875" cy="9114790"/>
                        </a:xfrm>
                      </wpg:grpSpPr>
                      <wps:wsp>
                        <wps:cNvPr id="173" name="Graphic 173"/>
                        <wps:cNvSpPr/>
                        <wps:spPr>
                          <a:xfrm>
                            <a:off x="6350" y="6350"/>
                            <a:ext cx="6480175" cy="9102090"/>
                          </a:xfrm>
                          <a:custGeom>
                            <a:avLst/>
                            <a:gdLst/>
                            <a:ahLst/>
                            <a:cxnLst/>
                            <a:rect l="l" t="t" r="r" b="b"/>
                            <a:pathLst>
                              <a:path w="6480175" h="9102090">
                                <a:moveTo>
                                  <a:pt x="0" y="9101645"/>
                                </a:moveTo>
                                <a:lnTo>
                                  <a:pt x="6479997" y="9101645"/>
                                </a:lnTo>
                                <a:lnTo>
                                  <a:pt x="6479997" y="0"/>
                                </a:lnTo>
                                <a:lnTo>
                                  <a:pt x="0" y="0"/>
                                </a:lnTo>
                                <a:lnTo>
                                  <a:pt x="0" y="9101645"/>
                                </a:lnTo>
                                <a:close/>
                              </a:path>
                            </a:pathLst>
                          </a:custGeom>
                          <a:ln w="12700">
                            <a:solidFill>
                              <a:srgbClr val="335076"/>
                            </a:solidFill>
                            <a:prstDash val="solid"/>
                          </a:ln>
                        </wps:spPr>
                        <wps:bodyPr wrap="square" lIns="0" tIns="0" rIns="0" bIns="0" rtlCol="0">
                          <a:prstTxWarp prst="textNoShape">
                            <a:avLst/>
                          </a:prstTxWarp>
                          <a:noAutofit/>
                        </wps:bodyPr>
                      </wps:wsp>
                      <wps:wsp>
                        <wps:cNvPr id="174" name="Graphic 174"/>
                        <wps:cNvSpPr/>
                        <wps:spPr>
                          <a:xfrm>
                            <a:off x="2906151" y="1323220"/>
                            <a:ext cx="680720" cy="535305"/>
                          </a:xfrm>
                          <a:custGeom>
                            <a:avLst/>
                            <a:gdLst/>
                            <a:ahLst/>
                            <a:cxnLst/>
                            <a:rect l="l" t="t" r="r" b="b"/>
                            <a:pathLst>
                              <a:path w="680720" h="535305">
                                <a:moveTo>
                                  <a:pt x="269976" y="0"/>
                                </a:moveTo>
                                <a:lnTo>
                                  <a:pt x="212114" y="7314"/>
                                </a:lnTo>
                                <a:lnTo>
                                  <a:pt x="161480" y="20082"/>
                                </a:lnTo>
                                <a:lnTo>
                                  <a:pt x="117963" y="38196"/>
                                </a:lnTo>
                                <a:lnTo>
                                  <a:pt x="81449" y="61547"/>
                                </a:lnTo>
                                <a:lnTo>
                                  <a:pt x="51827" y="90028"/>
                                </a:lnTo>
                                <a:lnTo>
                                  <a:pt x="28984" y="123529"/>
                                </a:lnTo>
                                <a:lnTo>
                                  <a:pt x="12806" y="161942"/>
                                </a:lnTo>
                                <a:lnTo>
                                  <a:pt x="3182" y="205160"/>
                                </a:lnTo>
                                <a:lnTo>
                                  <a:pt x="0" y="253072"/>
                                </a:lnTo>
                                <a:lnTo>
                                  <a:pt x="0" y="535025"/>
                                </a:lnTo>
                                <a:lnTo>
                                  <a:pt x="269976" y="535025"/>
                                </a:lnTo>
                                <a:lnTo>
                                  <a:pt x="269976" y="261632"/>
                                </a:lnTo>
                                <a:lnTo>
                                  <a:pt x="126441" y="261632"/>
                                </a:lnTo>
                                <a:lnTo>
                                  <a:pt x="126441" y="246227"/>
                                </a:lnTo>
                                <a:lnTo>
                                  <a:pt x="132183" y="197695"/>
                                </a:lnTo>
                                <a:lnTo>
                                  <a:pt x="149409" y="157546"/>
                                </a:lnTo>
                                <a:lnTo>
                                  <a:pt x="178117" y="126766"/>
                                </a:lnTo>
                                <a:lnTo>
                                  <a:pt x="218307" y="106341"/>
                                </a:lnTo>
                                <a:lnTo>
                                  <a:pt x="269976" y="97256"/>
                                </a:lnTo>
                                <a:lnTo>
                                  <a:pt x="269976" y="0"/>
                                </a:lnTo>
                                <a:close/>
                              </a:path>
                              <a:path w="680720" h="535305">
                                <a:moveTo>
                                  <a:pt x="680389" y="0"/>
                                </a:moveTo>
                                <a:lnTo>
                                  <a:pt x="622527" y="7370"/>
                                </a:lnTo>
                                <a:lnTo>
                                  <a:pt x="571893" y="20279"/>
                                </a:lnTo>
                                <a:lnTo>
                                  <a:pt x="528376" y="38577"/>
                                </a:lnTo>
                                <a:lnTo>
                                  <a:pt x="491863" y="62112"/>
                                </a:lnTo>
                                <a:lnTo>
                                  <a:pt x="462240" y="90734"/>
                                </a:lnTo>
                                <a:lnTo>
                                  <a:pt x="439397" y="124291"/>
                                </a:lnTo>
                                <a:lnTo>
                                  <a:pt x="423220" y="162634"/>
                                </a:lnTo>
                                <a:lnTo>
                                  <a:pt x="413596" y="205611"/>
                                </a:lnTo>
                                <a:lnTo>
                                  <a:pt x="410413" y="253072"/>
                                </a:lnTo>
                                <a:lnTo>
                                  <a:pt x="410413" y="535025"/>
                                </a:lnTo>
                                <a:lnTo>
                                  <a:pt x="680389" y="535025"/>
                                </a:lnTo>
                                <a:lnTo>
                                  <a:pt x="680389" y="261632"/>
                                </a:lnTo>
                                <a:lnTo>
                                  <a:pt x="536854" y="261632"/>
                                </a:lnTo>
                                <a:lnTo>
                                  <a:pt x="536854" y="246227"/>
                                </a:lnTo>
                                <a:lnTo>
                                  <a:pt x="542760" y="197695"/>
                                </a:lnTo>
                                <a:lnTo>
                                  <a:pt x="560312" y="157546"/>
                                </a:lnTo>
                                <a:lnTo>
                                  <a:pt x="589265" y="126766"/>
                                </a:lnTo>
                                <a:lnTo>
                                  <a:pt x="629373" y="106341"/>
                                </a:lnTo>
                                <a:lnTo>
                                  <a:pt x="680389" y="97256"/>
                                </a:lnTo>
                                <a:lnTo>
                                  <a:pt x="680389" y="0"/>
                                </a:lnTo>
                                <a:close/>
                              </a:path>
                            </a:pathLst>
                          </a:custGeom>
                          <a:solidFill>
                            <a:srgbClr val="EC8A00"/>
                          </a:solidFill>
                        </wps:spPr>
                        <wps:bodyPr wrap="square" lIns="0" tIns="0" rIns="0" bIns="0" rtlCol="0">
                          <a:prstTxWarp prst="textNoShape">
                            <a:avLst/>
                          </a:prstTxWarp>
                          <a:noAutofit/>
                        </wps:bodyPr>
                      </wps:wsp>
                    </wpg:wgp>
                  </a:graphicData>
                </a:graphic>
              </wp:anchor>
            </w:drawing>
          </mc:Choice>
          <mc:Fallback>
            <w:pict>
              <v:group w14:anchorId="4A6749C7" id="Group 172" o:spid="_x0000_s1026" alt="&quot;&quot;" style="position:absolute;margin-left:42pt;margin-top:42pt;width:511.25pt;height:717.7pt;z-index:-251657216;mso-wrap-distance-left:0;mso-wrap-distance-right:0;mso-position-horizontal-relative:page;mso-position-vertical-relative:page" coordsize="64928,91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">
                <v:shape id="Graphic 173" o:spid="_x0000_s1027" style="position:absolute;left:63;top:63;width:64802;height:91021;visibility:visible;mso-wrap-style:square;v-text-anchor:top" coordsize="6480175,910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" path="m,9101645r6479997,l6479997,,,,,9101645xe" filled="f" strokecolor="#335076" strokeweight="1pt">
                  <v:path arrowok="t"/>
                </v:shape>
                <v:shape id="Graphic 174" o:spid="_x0000_s1028" style="position:absolute;left:29061;top:13232;width:6807;height:5353;visibility:visible;mso-wrap-style:square;v-text-anchor:top" coordsize="680720,535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" path="m269976,l212114,7314,161480,20082,117963,38196,81449,61547,51827,90028,28984,123529,12806,161942,3182,205160,,253072,,535025r269976,l269976,261632r-143535,l126441,246227r5742,-48532l149409,157546r28708,-30780l218307,106341r51669,-9085l269976,xem680389,l622527,7370,571893,20279,528376,38577,491863,62112,462240,90734r-22843,33557l423220,162634r-9624,42977l410413,253072r,281953l680389,535025r,-273393l536854,261632r,-15405l542760,197695r17552,-40149l589265,126766r40108,-20425l680389,97256,680389,xe" fillcolor="#ec8a00" stroked="f">
                  <v:path arrowok="t"/>
                </v:shape>
                <w10:wrap anchorx="page" anchory="page"/>
              </v:group>
            </w:pict>
          </mc:Fallback>
        </mc:AlternateContent>
      </w:r>
    </w:p>
    <w:p w14:paraId="51157D69" w14:textId="77777777" w:rsidR="00F64C3B" w:rsidRPr="00F27A16" w:rsidRDefault="00A97F12">
      <w:pPr>
        <w:spacing w:before="1" w:line="252" w:lineRule="auto"/>
        <w:ind w:left="1473" w:right="1471" w:hanging="1"/>
        <w:jc w:val="center"/>
        <w:rPr>
          <w:rFonts w:ascii="Arial" w:hAnsi="Arial" w:cs="Arial"/>
          <w:sz w:val="44"/>
        </w:rPr>
      </w:pPr>
      <w:r w:rsidRPr="00F27A16">
        <w:rPr>
          <w:rFonts w:ascii="Arial" w:hAnsi="Arial" w:cs="Arial"/>
          <w:color w:val="FFFFFF"/>
          <w:sz w:val="44"/>
        </w:rPr>
        <w:t>Like many autistic individuals, my thinking is monotropic. Monotropic thinking is the tendency to focus on one or a few interests with a high level of concentration.</w:t>
      </w:r>
    </w:p>
    <w:p w14:paraId="51157D6A" w14:textId="77777777" w:rsidR="00F64C3B" w:rsidRPr="00F27A16" w:rsidRDefault="00A97F12">
      <w:pPr>
        <w:spacing w:before="295" w:line="252" w:lineRule="auto"/>
        <w:ind w:left="1389" w:right="1387"/>
        <w:jc w:val="center"/>
        <w:rPr>
          <w:rFonts w:ascii="Arial" w:hAnsi="Arial" w:cs="Arial"/>
          <w:sz w:val="44"/>
        </w:rPr>
      </w:pPr>
      <w:r w:rsidRPr="00F27A16">
        <w:rPr>
          <w:rFonts w:ascii="Arial" w:hAnsi="Arial" w:cs="Arial"/>
          <w:color w:val="FFFFFF"/>
          <w:sz w:val="44"/>
        </w:rPr>
        <w:t>Autistic individuals see patterns amongst all the detailed facts that we have on a topic, and we can creatively develop new concepts and knowledge.”</w:t>
      </w:r>
    </w:p>
    <w:p w14:paraId="7BA830FB" w14:textId="5CDC97FD" w:rsidR="007769DE" w:rsidRDefault="00034380">
      <w:pPr>
        <w:spacing w:before="293"/>
        <w:ind w:left="438" w:right="438"/>
        <w:jc w:val="center"/>
        <w:rPr>
          <w:rFonts w:ascii="Arial" w:hAnsi="Arial" w:cs="Arial"/>
          <w:b/>
          <w:color w:val="FFFFFF"/>
          <w:sz w:val="44"/>
        </w:rPr>
        <w:sectPr w:rsidR="007769DE">
          <w:pgSz w:w="11910" w:h="16840"/>
          <w:pgMar w:top="820" w:right="700" w:bottom="280" w:left="700" w:header="720" w:footer="720" w:gutter="0"/>
          <w:cols w:space="720"/>
        </w:sectPr>
      </w:pPr>
      <w:r w:rsidRPr="00C53E8E">
        <w:rPr>
          <w:rFonts w:ascii="Arial" w:hAnsi="Arial" w:cs="Arial"/>
          <w:b/>
          <w:noProof/>
          <w:sz w:val="20"/>
        </w:rPr>
        <mc:AlternateContent>
          <mc:Choice Requires="wps">
            <w:drawing>
              <wp:anchor distT="45720" distB="45720" distL="114300" distR="114300" simplePos="0" relativeHeight="251689984" behindDoc="0" locked="0" layoutInCell="1" allowOverlap="1" wp14:anchorId="180F7920" wp14:editId="156EC7D4">
                <wp:simplePos x="0" y="0"/>
                <wp:positionH relativeFrom="column">
                  <wp:posOffset>-52</wp:posOffset>
                </wp:positionH>
                <wp:positionV relativeFrom="paragraph">
                  <wp:posOffset>3800918</wp:posOffset>
                </wp:positionV>
                <wp:extent cx="6673850" cy="1404620"/>
                <wp:effectExtent l="0" t="0" r="0" b="0"/>
                <wp:wrapNone/>
                <wp:docPr id="8272564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310D080E" w14:textId="54BD5FAB" w:rsidR="007F6712" w:rsidRPr="00D47C97" w:rsidRDefault="007F6712" w:rsidP="007F6712">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37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0F7920" id="_x0000_s1061" type="#_x0000_t202" style="position:absolute;left:0;text-align:left;margin-left:0;margin-top:299.3pt;width:525.5pt;height:110.6pt;z-index:251689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" filled="f" stroked="f">
                <v:textbox style="mso-fit-shape-to-text:t">
                  <w:txbxContent>
                    <w:p w14:paraId="310D080E" w14:textId="54BD5FAB" w:rsidR="007F6712" w:rsidRPr="00D47C97" w:rsidRDefault="007F6712" w:rsidP="007F6712">
                      <w:pPr>
                        <w:pStyle w:val="Footer"/>
                        <w:rPr>
                          <w:color w:val="FFFFFF" w:themeColor="background1"/>
                        </w:rPr>
                      </w:pPr>
                      <w:r w:rsidRPr="00901A3E">
                        <w:rPr>
                          <w:color w:val="FFFFFF" w:themeColor="background1"/>
                          <w:sz w:val="18"/>
                          <w:szCs w:val="18"/>
                        </w:rPr>
                        <w:t>JobAccess | How to support a neurodivergent workforce</w:t>
                      </w:r>
                      <w:r w:rsidRPr="00901A3E">
                        <w:rPr>
                          <w:color w:val="FFFFFF" w:themeColor="background1"/>
                          <w:sz w:val="18"/>
                          <w:szCs w:val="18"/>
                        </w:rPr>
                        <w:tab/>
                      </w:r>
                      <w:r>
                        <w:rPr>
                          <w:color w:val="FFFFFF" w:themeColor="background1"/>
                          <w:sz w:val="18"/>
                          <w:szCs w:val="18"/>
                        </w:rPr>
                        <w:tab/>
                        <w:t xml:space="preserve">   </w:t>
                      </w:r>
                      <w:r>
                        <w:rPr>
                          <w:color w:val="FFFFFF" w:themeColor="background1"/>
                          <w:sz w:val="18"/>
                          <w:szCs w:val="18"/>
                        </w:rPr>
                        <w:tab/>
                        <w:t xml:space="preserve">          37</w:t>
                      </w:r>
                    </w:p>
                  </w:txbxContent>
                </v:textbox>
              </v:shape>
            </w:pict>
          </mc:Fallback>
        </mc:AlternateContent>
      </w:r>
      <w:r w:rsidR="00A97F12" w:rsidRPr="00F27A16">
        <w:rPr>
          <w:rFonts w:ascii="Arial" w:hAnsi="Arial" w:cs="Arial"/>
          <w:b/>
          <w:color w:val="FFFFFF"/>
          <w:sz w:val="44"/>
        </w:rPr>
        <w:t>— Dr Sharon Zivkovic</w:t>
      </w:r>
    </w:p>
    <w:p w14:paraId="51157D86" w14:textId="72BD225F" w:rsidR="00F64C3B" w:rsidRPr="004117BE" w:rsidRDefault="00A97F12" w:rsidP="004117BE">
      <w:pPr>
        <w:pStyle w:val="Heading2"/>
        <w:ind w:left="150"/>
        <w:jc w:val="both"/>
        <w:rPr>
          <w:rFonts w:ascii="Arial" w:hAnsi="Arial" w:cs="Arial"/>
          <w:color w:val="002453"/>
        </w:rPr>
      </w:pPr>
      <w:bookmarkStart w:id="18" w:name="Useful_resources"/>
      <w:bookmarkStart w:id="19" w:name="_bookmark12"/>
      <w:bookmarkEnd w:id="18"/>
      <w:bookmarkEnd w:id="19"/>
      <w:r w:rsidRPr="004117BE">
        <w:rPr>
          <w:rFonts w:ascii="Arial" w:hAnsi="Arial" w:cs="Arial"/>
          <w:color w:val="002453"/>
        </w:rPr>
        <w:lastRenderedPageBreak/>
        <w:t>Useful resources</w:t>
      </w:r>
    </w:p>
    <w:p w14:paraId="6A64EE86" w14:textId="6A2CB49C" w:rsidR="00960CA9" w:rsidRPr="002D673F" w:rsidRDefault="00A97F12" w:rsidP="002D673F">
      <w:pPr>
        <w:pStyle w:val="Heading2"/>
        <w:spacing w:before="198"/>
        <w:ind w:left="150"/>
        <w:rPr>
          <w:rFonts w:ascii="Arial" w:hAnsi="Arial" w:cs="Arial"/>
        </w:rPr>
      </w:pPr>
      <w:proofErr w:type="spellStart"/>
      <w:r w:rsidRPr="00F27A16">
        <w:rPr>
          <w:rFonts w:ascii="Arial" w:hAnsi="Arial" w:cs="Arial"/>
          <w:color w:val="9E007D"/>
        </w:rPr>
        <w:t>Organisations</w:t>
      </w:r>
      <w:proofErr w:type="spellEnd"/>
      <w:r w:rsidRPr="00F27A16">
        <w:rPr>
          <w:rFonts w:ascii="Arial" w:hAnsi="Arial" w:cs="Arial"/>
          <w:color w:val="9E007D"/>
        </w:rPr>
        <w:t xml:space="preserve"> supporting employers and neurodivergent</w:t>
      </w:r>
      <w:r w:rsidR="002D673F">
        <w:rPr>
          <w:rFonts w:ascii="Arial" w:hAnsi="Arial" w:cs="Arial"/>
          <w:color w:val="9E007D"/>
        </w:rPr>
        <w:t xml:space="preserve"> c</w:t>
      </w:r>
      <w:r w:rsidRPr="00F27A16">
        <w:rPr>
          <w:rFonts w:ascii="Arial" w:hAnsi="Arial" w:cs="Arial"/>
          <w:color w:val="9E007D"/>
        </w:rPr>
        <w:t>andidates</w:t>
      </w:r>
    </w:p>
    <w:p w14:paraId="5DEC5320" w14:textId="77777777" w:rsidR="00334515" w:rsidRPr="00334515" w:rsidRDefault="00334515" w:rsidP="00334515">
      <w:pPr>
        <w:pStyle w:val="ListParagraph"/>
        <w:spacing w:before="3" w:line="283" w:lineRule="auto"/>
        <w:ind w:left="1116" w:right="554" w:firstLine="0"/>
        <w:rPr>
          <w:color w:val="414042"/>
          <w:sz w:val="28"/>
        </w:rPr>
      </w:pPr>
    </w:p>
    <w:p w14:paraId="4B901B0E" w14:textId="77777777" w:rsidR="00C527CB" w:rsidRPr="00C527CB" w:rsidRDefault="00C527CB" w:rsidP="00C527CB">
      <w:pPr>
        <w:pStyle w:val="ListParagraph"/>
        <w:numPr>
          <w:ilvl w:val="0"/>
          <w:numId w:val="6"/>
        </w:numPr>
        <w:spacing w:line="283" w:lineRule="auto"/>
        <w:ind w:right="766"/>
        <w:rPr>
          <w:color w:val="414042"/>
          <w:spacing w:val="-2"/>
          <w:sz w:val="28"/>
        </w:rPr>
      </w:pPr>
      <w:hyperlink r:id="rId93">
        <w:r w:rsidRPr="00C527CB">
          <w:rPr>
            <w:b/>
            <w:color w:val="9E007D"/>
            <w:sz w:val="28"/>
            <w:u w:val="single" w:color="9E007D"/>
          </w:rPr>
          <w:t>Amaze</w:t>
        </w:r>
      </w:hyperlink>
      <w:r w:rsidRPr="00C527CB">
        <w:rPr>
          <w:b/>
          <w:color w:val="9E007D"/>
          <w:spacing w:val="-23"/>
          <w:sz w:val="28"/>
        </w:rPr>
        <w:t xml:space="preserve"> </w:t>
      </w:r>
      <w:r w:rsidRPr="00C527CB">
        <w:rPr>
          <w:color w:val="414042"/>
          <w:sz w:val="28"/>
        </w:rPr>
        <w:t>supports</w:t>
      </w:r>
      <w:r w:rsidRPr="00C527CB">
        <w:rPr>
          <w:color w:val="414042"/>
          <w:spacing w:val="-28"/>
          <w:sz w:val="28"/>
        </w:rPr>
        <w:t xml:space="preserve"> </w:t>
      </w:r>
      <w:proofErr w:type="spellStart"/>
      <w:r w:rsidRPr="00C527CB">
        <w:rPr>
          <w:color w:val="414042"/>
          <w:sz w:val="28"/>
        </w:rPr>
        <w:t>organisations</w:t>
      </w:r>
      <w:proofErr w:type="spellEnd"/>
      <w:r w:rsidRPr="00C527CB">
        <w:rPr>
          <w:color w:val="414042"/>
          <w:spacing w:val="-28"/>
          <w:sz w:val="28"/>
        </w:rPr>
        <w:t xml:space="preserve"> </w:t>
      </w:r>
      <w:r w:rsidRPr="00C527CB">
        <w:rPr>
          <w:color w:val="414042"/>
          <w:sz w:val="28"/>
        </w:rPr>
        <w:t>to</w:t>
      </w:r>
      <w:r w:rsidRPr="00C527CB">
        <w:rPr>
          <w:color w:val="414042"/>
          <w:spacing w:val="-28"/>
          <w:sz w:val="28"/>
        </w:rPr>
        <w:t xml:space="preserve"> </w:t>
      </w:r>
      <w:r w:rsidRPr="00C527CB">
        <w:rPr>
          <w:color w:val="414042"/>
          <w:sz w:val="28"/>
        </w:rPr>
        <w:t>attract</w:t>
      </w:r>
      <w:r w:rsidRPr="00C527CB">
        <w:rPr>
          <w:color w:val="414042"/>
          <w:spacing w:val="-28"/>
          <w:sz w:val="28"/>
        </w:rPr>
        <w:t xml:space="preserve"> </w:t>
      </w:r>
      <w:r w:rsidRPr="00C527CB">
        <w:rPr>
          <w:color w:val="414042"/>
          <w:sz w:val="28"/>
        </w:rPr>
        <w:t>autistic</w:t>
      </w:r>
      <w:r w:rsidRPr="00C527CB">
        <w:rPr>
          <w:color w:val="414042"/>
          <w:spacing w:val="-28"/>
          <w:sz w:val="28"/>
        </w:rPr>
        <w:t xml:space="preserve"> </w:t>
      </w:r>
      <w:r w:rsidRPr="00C527CB">
        <w:rPr>
          <w:color w:val="414042"/>
          <w:sz w:val="28"/>
        </w:rPr>
        <w:t>people</w:t>
      </w:r>
      <w:r w:rsidRPr="00C527CB">
        <w:rPr>
          <w:color w:val="414042"/>
          <w:spacing w:val="-28"/>
          <w:sz w:val="28"/>
        </w:rPr>
        <w:t xml:space="preserve"> </w:t>
      </w:r>
      <w:r w:rsidRPr="00C527CB">
        <w:rPr>
          <w:color w:val="414042"/>
          <w:sz w:val="28"/>
        </w:rPr>
        <w:t>to</w:t>
      </w:r>
      <w:r w:rsidRPr="00C527CB">
        <w:rPr>
          <w:color w:val="414042"/>
          <w:spacing w:val="-28"/>
          <w:sz w:val="28"/>
        </w:rPr>
        <w:t xml:space="preserve"> </w:t>
      </w:r>
      <w:r w:rsidRPr="00C527CB">
        <w:rPr>
          <w:color w:val="414042"/>
          <w:sz w:val="28"/>
        </w:rPr>
        <w:t>the</w:t>
      </w:r>
      <w:r w:rsidRPr="00C527CB">
        <w:rPr>
          <w:color w:val="414042"/>
          <w:spacing w:val="-28"/>
          <w:sz w:val="28"/>
        </w:rPr>
        <w:t xml:space="preserve"> </w:t>
      </w:r>
      <w:r w:rsidRPr="00C527CB">
        <w:rPr>
          <w:color w:val="414042"/>
          <w:sz w:val="28"/>
        </w:rPr>
        <w:t>workforce by</w:t>
      </w:r>
      <w:r w:rsidRPr="00C527CB">
        <w:rPr>
          <w:color w:val="414042"/>
          <w:spacing w:val="-2"/>
          <w:sz w:val="28"/>
        </w:rPr>
        <w:t xml:space="preserve"> </w:t>
      </w:r>
      <w:r w:rsidRPr="00C527CB">
        <w:rPr>
          <w:color w:val="414042"/>
          <w:sz w:val="28"/>
        </w:rPr>
        <w:t>establishing</w:t>
      </w:r>
      <w:r w:rsidRPr="00C527CB">
        <w:rPr>
          <w:color w:val="414042"/>
          <w:spacing w:val="-2"/>
          <w:sz w:val="28"/>
        </w:rPr>
        <w:t xml:space="preserve"> </w:t>
      </w:r>
      <w:r w:rsidRPr="00C527CB">
        <w:rPr>
          <w:color w:val="414042"/>
          <w:sz w:val="28"/>
        </w:rPr>
        <w:t>sustainable</w:t>
      </w:r>
      <w:r w:rsidRPr="00C527CB">
        <w:rPr>
          <w:color w:val="414042"/>
          <w:spacing w:val="-2"/>
          <w:sz w:val="28"/>
        </w:rPr>
        <w:t xml:space="preserve"> </w:t>
      </w:r>
      <w:r w:rsidRPr="00C527CB">
        <w:rPr>
          <w:color w:val="414042"/>
          <w:sz w:val="28"/>
        </w:rPr>
        <w:t>and</w:t>
      </w:r>
      <w:r w:rsidRPr="00C527CB">
        <w:rPr>
          <w:color w:val="414042"/>
          <w:spacing w:val="-2"/>
          <w:sz w:val="28"/>
        </w:rPr>
        <w:t xml:space="preserve"> </w:t>
      </w:r>
      <w:r w:rsidRPr="00C527CB">
        <w:rPr>
          <w:color w:val="414042"/>
          <w:sz w:val="28"/>
        </w:rPr>
        <w:t>neuroinclusive</w:t>
      </w:r>
      <w:r w:rsidRPr="00C527CB">
        <w:rPr>
          <w:color w:val="414042"/>
          <w:spacing w:val="-2"/>
          <w:sz w:val="28"/>
        </w:rPr>
        <w:t xml:space="preserve"> </w:t>
      </w:r>
      <w:r w:rsidRPr="00C527CB">
        <w:rPr>
          <w:color w:val="414042"/>
          <w:sz w:val="28"/>
        </w:rPr>
        <w:t>practices,</w:t>
      </w:r>
      <w:r w:rsidRPr="00C527CB">
        <w:rPr>
          <w:color w:val="414042"/>
          <w:spacing w:val="-2"/>
          <w:sz w:val="28"/>
        </w:rPr>
        <w:t xml:space="preserve"> </w:t>
      </w:r>
      <w:r w:rsidRPr="00C527CB">
        <w:rPr>
          <w:color w:val="414042"/>
          <w:sz w:val="28"/>
        </w:rPr>
        <w:t>policies</w:t>
      </w:r>
      <w:r w:rsidRPr="00C527CB">
        <w:rPr>
          <w:color w:val="414042"/>
          <w:spacing w:val="-2"/>
          <w:sz w:val="28"/>
        </w:rPr>
        <w:t xml:space="preserve"> </w:t>
      </w:r>
      <w:r w:rsidRPr="00C527CB">
        <w:rPr>
          <w:color w:val="414042"/>
          <w:sz w:val="28"/>
        </w:rPr>
        <w:t xml:space="preserve">and </w:t>
      </w:r>
      <w:r w:rsidRPr="00C527CB">
        <w:rPr>
          <w:color w:val="414042"/>
          <w:spacing w:val="-2"/>
          <w:sz w:val="28"/>
        </w:rPr>
        <w:t>procedures.</w:t>
      </w:r>
    </w:p>
    <w:p w14:paraId="6E202CEB" w14:textId="77777777" w:rsidR="00334515" w:rsidRPr="00334515" w:rsidRDefault="00334515" w:rsidP="00334515">
      <w:pPr>
        <w:pStyle w:val="ListParagraph"/>
        <w:spacing w:before="3" w:line="283" w:lineRule="auto"/>
        <w:ind w:left="1116" w:right="554" w:firstLine="0"/>
        <w:rPr>
          <w:color w:val="414042"/>
          <w:sz w:val="28"/>
        </w:rPr>
      </w:pPr>
    </w:p>
    <w:p w14:paraId="4FE16690" w14:textId="77777777" w:rsidR="00C527CB" w:rsidRPr="00C527CB" w:rsidRDefault="00C527CB" w:rsidP="00C527CB">
      <w:pPr>
        <w:pStyle w:val="ListParagraph"/>
        <w:numPr>
          <w:ilvl w:val="0"/>
          <w:numId w:val="6"/>
        </w:numPr>
        <w:spacing w:line="283" w:lineRule="auto"/>
        <w:ind w:right="554"/>
        <w:rPr>
          <w:color w:val="414042"/>
          <w:sz w:val="28"/>
        </w:rPr>
      </w:pPr>
      <w:hyperlink r:id="rId94">
        <w:proofErr w:type="spellStart"/>
        <w:r w:rsidRPr="00C527CB">
          <w:rPr>
            <w:b/>
            <w:color w:val="9E007D"/>
            <w:sz w:val="28"/>
            <w:u w:val="single" w:color="9E007D"/>
          </w:rPr>
          <w:t>Auticon</w:t>
        </w:r>
        <w:proofErr w:type="spellEnd"/>
      </w:hyperlink>
      <w:r w:rsidRPr="00C527CB">
        <w:rPr>
          <w:b/>
          <w:color w:val="9E007D"/>
          <w:spacing w:val="-24"/>
          <w:sz w:val="28"/>
        </w:rPr>
        <w:t xml:space="preserve"> </w:t>
      </w:r>
      <w:r w:rsidRPr="00C527CB">
        <w:rPr>
          <w:color w:val="414042"/>
          <w:sz w:val="28"/>
        </w:rPr>
        <w:t>is</w:t>
      </w:r>
      <w:r w:rsidRPr="00C527CB">
        <w:rPr>
          <w:color w:val="414042"/>
          <w:spacing w:val="-29"/>
          <w:sz w:val="28"/>
        </w:rPr>
        <w:t xml:space="preserve"> </w:t>
      </w:r>
      <w:r w:rsidRPr="00C527CB">
        <w:rPr>
          <w:color w:val="414042"/>
          <w:sz w:val="28"/>
        </w:rPr>
        <w:t>an</w:t>
      </w:r>
      <w:r w:rsidRPr="00C527CB">
        <w:rPr>
          <w:color w:val="414042"/>
          <w:spacing w:val="-29"/>
          <w:sz w:val="28"/>
        </w:rPr>
        <w:t xml:space="preserve"> </w:t>
      </w:r>
      <w:r w:rsidRPr="00C527CB">
        <w:rPr>
          <w:color w:val="414042"/>
          <w:sz w:val="28"/>
        </w:rPr>
        <w:t>IT</w:t>
      </w:r>
      <w:r w:rsidRPr="00C527CB">
        <w:rPr>
          <w:color w:val="414042"/>
          <w:spacing w:val="-29"/>
          <w:sz w:val="28"/>
        </w:rPr>
        <w:t xml:space="preserve"> </w:t>
      </w:r>
      <w:r w:rsidRPr="00C527CB">
        <w:rPr>
          <w:color w:val="414042"/>
          <w:sz w:val="28"/>
        </w:rPr>
        <w:t>and</w:t>
      </w:r>
      <w:r w:rsidRPr="00C527CB">
        <w:rPr>
          <w:color w:val="414042"/>
          <w:spacing w:val="-29"/>
          <w:sz w:val="28"/>
        </w:rPr>
        <w:t xml:space="preserve"> </w:t>
      </w:r>
      <w:r w:rsidRPr="00C527CB">
        <w:rPr>
          <w:color w:val="414042"/>
          <w:sz w:val="28"/>
        </w:rPr>
        <w:t>compliance</w:t>
      </w:r>
      <w:r w:rsidRPr="00C527CB">
        <w:rPr>
          <w:color w:val="414042"/>
          <w:spacing w:val="-29"/>
          <w:sz w:val="28"/>
        </w:rPr>
        <w:t xml:space="preserve"> </w:t>
      </w:r>
      <w:r w:rsidRPr="00C527CB">
        <w:rPr>
          <w:color w:val="414042"/>
          <w:sz w:val="28"/>
        </w:rPr>
        <w:t>consulting</w:t>
      </w:r>
      <w:r w:rsidRPr="00C527CB">
        <w:rPr>
          <w:color w:val="414042"/>
          <w:spacing w:val="-29"/>
          <w:sz w:val="28"/>
        </w:rPr>
        <w:t xml:space="preserve"> </w:t>
      </w:r>
      <w:r w:rsidRPr="00C527CB">
        <w:rPr>
          <w:color w:val="414042"/>
          <w:sz w:val="28"/>
        </w:rPr>
        <w:t>business.</w:t>
      </w:r>
      <w:r w:rsidRPr="00C527CB">
        <w:rPr>
          <w:color w:val="414042"/>
          <w:spacing w:val="-29"/>
          <w:sz w:val="28"/>
        </w:rPr>
        <w:t xml:space="preserve"> </w:t>
      </w:r>
      <w:r w:rsidRPr="00C527CB">
        <w:rPr>
          <w:color w:val="414042"/>
          <w:sz w:val="28"/>
        </w:rPr>
        <w:t>It</w:t>
      </w:r>
      <w:r w:rsidRPr="00C527CB">
        <w:rPr>
          <w:color w:val="414042"/>
          <w:spacing w:val="-29"/>
          <w:sz w:val="28"/>
        </w:rPr>
        <w:t xml:space="preserve"> </w:t>
      </w:r>
      <w:r w:rsidRPr="00C527CB">
        <w:rPr>
          <w:color w:val="414042"/>
          <w:sz w:val="28"/>
        </w:rPr>
        <w:t>specifically</w:t>
      </w:r>
      <w:r w:rsidRPr="00C527CB">
        <w:rPr>
          <w:color w:val="414042"/>
          <w:spacing w:val="-29"/>
          <w:sz w:val="28"/>
        </w:rPr>
        <w:t xml:space="preserve"> </w:t>
      </w:r>
      <w:r w:rsidRPr="00C527CB">
        <w:rPr>
          <w:color w:val="414042"/>
          <w:sz w:val="28"/>
        </w:rPr>
        <w:t>employs adults</w:t>
      </w:r>
      <w:r w:rsidRPr="00C527CB">
        <w:rPr>
          <w:color w:val="414042"/>
          <w:spacing w:val="-15"/>
          <w:sz w:val="28"/>
        </w:rPr>
        <w:t xml:space="preserve"> </w:t>
      </w:r>
      <w:r w:rsidRPr="00C527CB">
        <w:rPr>
          <w:color w:val="414042"/>
          <w:sz w:val="28"/>
        </w:rPr>
        <w:t>on</w:t>
      </w:r>
      <w:r w:rsidRPr="00C527CB">
        <w:rPr>
          <w:color w:val="414042"/>
          <w:spacing w:val="-15"/>
          <w:sz w:val="28"/>
        </w:rPr>
        <w:t xml:space="preserve"> </w:t>
      </w:r>
      <w:r w:rsidRPr="00C527CB">
        <w:rPr>
          <w:color w:val="414042"/>
          <w:sz w:val="28"/>
        </w:rPr>
        <w:t>the</w:t>
      </w:r>
      <w:r w:rsidRPr="00C527CB">
        <w:rPr>
          <w:color w:val="414042"/>
          <w:spacing w:val="-15"/>
          <w:sz w:val="28"/>
        </w:rPr>
        <w:t xml:space="preserve"> </w:t>
      </w:r>
      <w:r w:rsidRPr="00C527CB">
        <w:rPr>
          <w:color w:val="414042"/>
          <w:sz w:val="28"/>
        </w:rPr>
        <w:t>autism</w:t>
      </w:r>
      <w:r w:rsidRPr="00C527CB">
        <w:rPr>
          <w:color w:val="414042"/>
          <w:spacing w:val="-15"/>
          <w:sz w:val="28"/>
        </w:rPr>
        <w:t xml:space="preserve"> </w:t>
      </w:r>
      <w:r w:rsidRPr="00C527CB">
        <w:rPr>
          <w:color w:val="414042"/>
          <w:sz w:val="28"/>
        </w:rPr>
        <w:t>spectrum</w:t>
      </w:r>
      <w:r w:rsidRPr="00C527CB">
        <w:rPr>
          <w:color w:val="414042"/>
          <w:spacing w:val="-15"/>
          <w:sz w:val="28"/>
        </w:rPr>
        <w:t xml:space="preserve"> </w:t>
      </w:r>
      <w:r w:rsidRPr="00C527CB">
        <w:rPr>
          <w:color w:val="414042"/>
          <w:sz w:val="28"/>
        </w:rPr>
        <w:t>as</w:t>
      </w:r>
      <w:r w:rsidRPr="00C527CB">
        <w:rPr>
          <w:color w:val="414042"/>
          <w:spacing w:val="-15"/>
          <w:sz w:val="28"/>
        </w:rPr>
        <w:t xml:space="preserve"> </w:t>
      </w:r>
      <w:r w:rsidRPr="00C527CB">
        <w:rPr>
          <w:color w:val="414042"/>
          <w:sz w:val="28"/>
        </w:rPr>
        <w:t>IT</w:t>
      </w:r>
      <w:r w:rsidRPr="00C527CB">
        <w:rPr>
          <w:color w:val="414042"/>
          <w:spacing w:val="-15"/>
          <w:sz w:val="28"/>
        </w:rPr>
        <w:t xml:space="preserve"> </w:t>
      </w:r>
      <w:r w:rsidRPr="00C527CB">
        <w:rPr>
          <w:color w:val="414042"/>
          <w:sz w:val="28"/>
        </w:rPr>
        <w:t>consultants.</w:t>
      </w:r>
      <w:r w:rsidRPr="00C527CB">
        <w:rPr>
          <w:color w:val="414042"/>
          <w:spacing w:val="-15"/>
          <w:sz w:val="28"/>
        </w:rPr>
        <w:t xml:space="preserve"> </w:t>
      </w:r>
      <w:r w:rsidRPr="00C527CB">
        <w:rPr>
          <w:color w:val="414042"/>
          <w:sz w:val="28"/>
        </w:rPr>
        <w:t>They</w:t>
      </w:r>
      <w:r w:rsidRPr="00C527CB">
        <w:rPr>
          <w:color w:val="414042"/>
          <w:spacing w:val="-15"/>
          <w:sz w:val="28"/>
        </w:rPr>
        <w:t xml:space="preserve"> </w:t>
      </w:r>
      <w:r w:rsidRPr="00C527CB">
        <w:rPr>
          <w:color w:val="414042"/>
          <w:sz w:val="28"/>
        </w:rPr>
        <w:t>provide</w:t>
      </w:r>
      <w:r w:rsidRPr="00C527CB">
        <w:rPr>
          <w:color w:val="414042"/>
          <w:spacing w:val="-15"/>
          <w:sz w:val="28"/>
        </w:rPr>
        <w:t xml:space="preserve"> </w:t>
      </w:r>
      <w:r w:rsidRPr="00C527CB">
        <w:rPr>
          <w:color w:val="414042"/>
          <w:sz w:val="28"/>
        </w:rPr>
        <w:t>an</w:t>
      </w:r>
      <w:r w:rsidRPr="00C527CB">
        <w:rPr>
          <w:color w:val="414042"/>
          <w:spacing w:val="-15"/>
          <w:sz w:val="28"/>
        </w:rPr>
        <w:t xml:space="preserve"> </w:t>
      </w:r>
      <w:r w:rsidRPr="00C527CB">
        <w:rPr>
          <w:color w:val="414042"/>
          <w:sz w:val="28"/>
        </w:rPr>
        <w:t>inclusive work</w:t>
      </w:r>
      <w:r w:rsidRPr="00C527CB">
        <w:rPr>
          <w:color w:val="414042"/>
          <w:spacing w:val="-23"/>
          <w:sz w:val="28"/>
        </w:rPr>
        <w:t xml:space="preserve"> </w:t>
      </w:r>
      <w:r w:rsidRPr="00C527CB">
        <w:rPr>
          <w:color w:val="414042"/>
          <w:sz w:val="28"/>
        </w:rPr>
        <w:t>environment</w:t>
      </w:r>
      <w:r w:rsidRPr="00C527CB">
        <w:rPr>
          <w:color w:val="414042"/>
          <w:spacing w:val="-23"/>
          <w:sz w:val="28"/>
        </w:rPr>
        <w:t xml:space="preserve"> </w:t>
      </w:r>
      <w:r w:rsidRPr="00C527CB">
        <w:rPr>
          <w:color w:val="414042"/>
          <w:sz w:val="28"/>
        </w:rPr>
        <w:t>and</w:t>
      </w:r>
      <w:r w:rsidRPr="00C527CB">
        <w:rPr>
          <w:color w:val="414042"/>
          <w:spacing w:val="-23"/>
          <w:sz w:val="28"/>
        </w:rPr>
        <w:t xml:space="preserve"> </w:t>
      </w:r>
      <w:r w:rsidRPr="00C527CB">
        <w:rPr>
          <w:color w:val="414042"/>
          <w:sz w:val="28"/>
        </w:rPr>
        <w:t>a</w:t>
      </w:r>
      <w:r w:rsidRPr="00C527CB">
        <w:rPr>
          <w:color w:val="414042"/>
          <w:spacing w:val="-23"/>
          <w:sz w:val="28"/>
        </w:rPr>
        <w:t xml:space="preserve"> </w:t>
      </w:r>
      <w:r w:rsidRPr="00C527CB">
        <w:rPr>
          <w:color w:val="414042"/>
          <w:sz w:val="28"/>
        </w:rPr>
        <w:t>low</w:t>
      </w:r>
      <w:r w:rsidRPr="00C527CB">
        <w:rPr>
          <w:color w:val="414042"/>
          <w:spacing w:val="-23"/>
          <w:sz w:val="28"/>
        </w:rPr>
        <w:t xml:space="preserve"> </w:t>
      </w:r>
      <w:r w:rsidRPr="00C527CB">
        <w:rPr>
          <w:color w:val="414042"/>
          <w:sz w:val="28"/>
        </w:rPr>
        <w:t>stress</w:t>
      </w:r>
      <w:r w:rsidRPr="00C527CB">
        <w:rPr>
          <w:color w:val="414042"/>
          <w:spacing w:val="-23"/>
          <w:sz w:val="28"/>
        </w:rPr>
        <w:t xml:space="preserve"> </w:t>
      </w:r>
      <w:r w:rsidRPr="00C527CB">
        <w:rPr>
          <w:color w:val="414042"/>
          <w:sz w:val="28"/>
        </w:rPr>
        <w:t>job</w:t>
      </w:r>
      <w:r w:rsidRPr="00C527CB">
        <w:rPr>
          <w:color w:val="414042"/>
          <w:spacing w:val="-23"/>
          <w:sz w:val="28"/>
        </w:rPr>
        <w:t xml:space="preserve"> </w:t>
      </w:r>
      <w:r w:rsidRPr="00C527CB">
        <w:rPr>
          <w:color w:val="414042"/>
          <w:sz w:val="28"/>
        </w:rPr>
        <w:t>interview</w:t>
      </w:r>
      <w:r w:rsidRPr="00C527CB">
        <w:rPr>
          <w:color w:val="414042"/>
          <w:spacing w:val="-23"/>
          <w:sz w:val="28"/>
        </w:rPr>
        <w:t xml:space="preserve"> </w:t>
      </w:r>
      <w:r w:rsidRPr="00C527CB">
        <w:rPr>
          <w:color w:val="414042"/>
          <w:sz w:val="28"/>
        </w:rPr>
        <w:t>process.</w:t>
      </w:r>
      <w:r w:rsidRPr="00C527CB">
        <w:rPr>
          <w:color w:val="414042"/>
          <w:spacing w:val="-23"/>
          <w:sz w:val="28"/>
        </w:rPr>
        <w:t xml:space="preserve"> </w:t>
      </w:r>
      <w:r w:rsidRPr="00C527CB">
        <w:rPr>
          <w:color w:val="414042"/>
          <w:sz w:val="28"/>
        </w:rPr>
        <w:t>They</w:t>
      </w:r>
      <w:r w:rsidRPr="00C527CB">
        <w:rPr>
          <w:color w:val="414042"/>
          <w:spacing w:val="-23"/>
          <w:sz w:val="28"/>
        </w:rPr>
        <w:t xml:space="preserve"> </w:t>
      </w:r>
      <w:r w:rsidRPr="00C527CB">
        <w:rPr>
          <w:color w:val="414042"/>
          <w:sz w:val="28"/>
        </w:rPr>
        <w:t>offer</w:t>
      </w:r>
      <w:r w:rsidRPr="00C527CB">
        <w:rPr>
          <w:color w:val="414042"/>
          <w:spacing w:val="-23"/>
          <w:sz w:val="28"/>
        </w:rPr>
        <w:t xml:space="preserve"> </w:t>
      </w:r>
      <w:r w:rsidRPr="00C527CB">
        <w:rPr>
          <w:color w:val="414042"/>
          <w:sz w:val="28"/>
        </w:rPr>
        <w:t>flexible work schedules and an autism-friendly workplace.</w:t>
      </w:r>
    </w:p>
    <w:p w14:paraId="0AC8F91B" w14:textId="77777777" w:rsidR="00334515" w:rsidRPr="00334515" w:rsidRDefault="00334515" w:rsidP="00334515">
      <w:pPr>
        <w:pStyle w:val="ListParagraph"/>
        <w:spacing w:before="3" w:line="283" w:lineRule="auto"/>
        <w:ind w:left="1116" w:right="554" w:firstLine="0"/>
        <w:rPr>
          <w:color w:val="414042"/>
          <w:sz w:val="28"/>
        </w:rPr>
      </w:pPr>
    </w:p>
    <w:p w14:paraId="19168C42" w14:textId="0FF19310" w:rsidR="00C527CB" w:rsidRPr="00C527CB" w:rsidRDefault="00C527CB" w:rsidP="00E717E1">
      <w:pPr>
        <w:pStyle w:val="ListParagraph"/>
        <w:numPr>
          <w:ilvl w:val="0"/>
          <w:numId w:val="6"/>
        </w:numPr>
        <w:spacing w:line="283" w:lineRule="auto"/>
        <w:ind w:right="867"/>
        <w:rPr>
          <w:sz w:val="28"/>
        </w:rPr>
      </w:pPr>
      <w:r w:rsidRPr="00C527CB">
        <w:rPr>
          <w:color w:val="414042"/>
          <w:sz w:val="28"/>
        </w:rPr>
        <w:t>Disability</w:t>
      </w:r>
      <w:r w:rsidRPr="00C527CB">
        <w:rPr>
          <w:color w:val="414042"/>
          <w:spacing w:val="-18"/>
          <w:sz w:val="28"/>
        </w:rPr>
        <w:t xml:space="preserve"> </w:t>
      </w:r>
      <w:r w:rsidRPr="00C527CB">
        <w:rPr>
          <w:color w:val="414042"/>
          <w:sz w:val="28"/>
        </w:rPr>
        <w:t>Employment</w:t>
      </w:r>
      <w:r w:rsidRPr="00C527CB">
        <w:rPr>
          <w:color w:val="414042"/>
          <w:spacing w:val="-18"/>
          <w:sz w:val="28"/>
        </w:rPr>
        <w:t xml:space="preserve"> </w:t>
      </w:r>
      <w:r w:rsidRPr="00C527CB">
        <w:rPr>
          <w:color w:val="414042"/>
          <w:sz w:val="28"/>
        </w:rPr>
        <w:t>Service</w:t>
      </w:r>
      <w:r w:rsidRPr="00C527CB">
        <w:rPr>
          <w:color w:val="414042"/>
          <w:spacing w:val="-18"/>
          <w:sz w:val="28"/>
        </w:rPr>
        <w:t xml:space="preserve"> </w:t>
      </w:r>
      <w:r w:rsidRPr="00C527CB">
        <w:rPr>
          <w:color w:val="414042"/>
          <w:sz w:val="28"/>
        </w:rPr>
        <w:t>(DES)</w:t>
      </w:r>
      <w:r w:rsidRPr="00C527CB">
        <w:rPr>
          <w:color w:val="414042"/>
          <w:spacing w:val="-18"/>
          <w:sz w:val="28"/>
        </w:rPr>
        <w:t xml:space="preserve"> </w:t>
      </w:r>
      <w:r w:rsidRPr="00C527CB">
        <w:rPr>
          <w:color w:val="414042"/>
          <w:sz w:val="28"/>
        </w:rPr>
        <w:t>providers</w:t>
      </w:r>
      <w:r w:rsidRPr="00C527CB">
        <w:rPr>
          <w:color w:val="414042"/>
          <w:spacing w:val="-18"/>
          <w:sz w:val="28"/>
        </w:rPr>
        <w:t xml:space="preserve"> </w:t>
      </w:r>
      <w:r w:rsidRPr="00C527CB">
        <w:rPr>
          <w:color w:val="414042"/>
          <w:sz w:val="28"/>
        </w:rPr>
        <w:t>offer</w:t>
      </w:r>
      <w:r w:rsidRPr="00C527CB">
        <w:rPr>
          <w:color w:val="414042"/>
          <w:spacing w:val="-18"/>
          <w:sz w:val="28"/>
        </w:rPr>
        <w:t xml:space="preserve"> </w:t>
      </w:r>
      <w:r w:rsidRPr="00C527CB">
        <w:rPr>
          <w:color w:val="414042"/>
          <w:sz w:val="28"/>
        </w:rPr>
        <w:t>advice</w:t>
      </w:r>
      <w:r w:rsidRPr="00C527CB">
        <w:rPr>
          <w:color w:val="414042"/>
          <w:spacing w:val="-18"/>
          <w:sz w:val="28"/>
        </w:rPr>
        <w:t xml:space="preserve"> </w:t>
      </w:r>
      <w:r w:rsidRPr="00C527CB">
        <w:rPr>
          <w:color w:val="414042"/>
          <w:sz w:val="28"/>
        </w:rPr>
        <w:t>to</w:t>
      </w:r>
      <w:r w:rsidRPr="00C527CB">
        <w:rPr>
          <w:color w:val="414042"/>
          <w:spacing w:val="-18"/>
          <w:sz w:val="28"/>
        </w:rPr>
        <w:t xml:space="preserve"> </w:t>
      </w:r>
      <w:r w:rsidRPr="00C527CB">
        <w:rPr>
          <w:color w:val="414042"/>
          <w:sz w:val="28"/>
        </w:rPr>
        <w:t>employers. DES</w:t>
      </w:r>
      <w:r w:rsidRPr="00C527CB">
        <w:rPr>
          <w:color w:val="414042"/>
          <w:spacing w:val="-9"/>
          <w:sz w:val="28"/>
        </w:rPr>
        <w:t xml:space="preserve"> </w:t>
      </w:r>
      <w:r w:rsidRPr="00C527CB">
        <w:rPr>
          <w:color w:val="414042"/>
          <w:sz w:val="28"/>
        </w:rPr>
        <w:t>providers</w:t>
      </w:r>
      <w:r w:rsidRPr="00C527CB">
        <w:rPr>
          <w:color w:val="414042"/>
          <w:spacing w:val="-9"/>
          <w:sz w:val="28"/>
        </w:rPr>
        <w:t xml:space="preserve"> </w:t>
      </w:r>
      <w:r w:rsidRPr="00C527CB">
        <w:rPr>
          <w:color w:val="414042"/>
          <w:sz w:val="28"/>
        </w:rPr>
        <w:t>help</w:t>
      </w:r>
      <w:r w:rsidRPr="00C527CB">
        <w:rPr>
          <w:color w:val="414042"/>
          <w:spacing w:val="-9"/>
          <w:sz w:val="28"/>
        </w:rPr>
        <w:t xml:space="preserve"> </w:t>
      </w:r>
      <w:r w:rsidRPr="00C527CB">
        <w:rPr>
          <w:color w:val="414042"/>
          <w:sz w:val="28"/>
        </w:rPr>
        <w:t>with</w:t>
      </w:r>
      <w:r w:rsidRPr="00C527CB">
        <w:rPr>
          <w:color w:val="414042"/>
          <w:spacing w:val="-9"/>
          <w:sz w:val="28"/>
        </w:rPr>
        <w:t xml:space="preserve"> </w:t>
      </w:r>
      <w:r w:rsidRPr="00C527CB">
        <w:rPr>
          <w:color w:val="414042"/>
          <w:sz w:val="28"/>
        </w:rPr>
        <w:t>promoting</w:t>
      </w:r>
      <w:r w:rsidRPr="00C527CB">
        <w:rPr>
          <w:color w:val="414042"/>
          <w:spacing w:val="-9"/>
          <w:sz w:val="28"/>
        </w:rPr>
        <w:t xml:space="preserve"> </w:t>
      </w:r>
      <w:r w:rsidRPr="00C527CB">
        <w:rPr>
          <w:color w:val="414042"/>
          <w:sz w:val="28"/>
        </w:rPr>
        <w:t>job</w:t>
      </w:r>
      <w:r w:rsidRPr="00C527CB">
        <w:rPr>
          <w:color w:val="414042"/>
          <w:spacing w:val="-9"/>
          <w:sz w:val="28"/>
        </w:rPr>
        <w:t xml:space="preserve"> </w:t>
      </w:r>
      <w:r w:rsidRPr="00C527CB">
        <w:rPr>
          <w:color w:val="414042"/>
          <w:sz w:val="28"/>
        </w:rPr>
        <w:t>vacancies,</w:t>
      </w:r>
      <w:r w:rsidRPr="00C527CB">
        <w:rPr>
          <w:color w:val="414042"/>
          <w:spacing w:val="-9"/>
          <w:sz w:val="28"/>
        </w:rPr>
        <w:t xml:space="preserve"> </w:t>
      </w:r>
      <w:r w:rsidRPr="00C527CB">
        <w:rPr>
          <w:color w:val="414042"/>
          <w:sz w:val="28"/>
        </w:rPr>
        <w:t>shortlisting</w:t>
      </w:r>
      <w:r w:rsidRPr="00C527CB">
        <w:rPr>
          <w:color w:val="414042"/>
          <w:spacing w:val="-9"/>
          <w:sz w:val="28"/>
        </w:rPr>
        <w:t xml:space="preserve"> </w:t>
      </w:r>
      <w:r w:rsidRPr="00C527CB">
        <w:rPr>
          <w:color w:val="414042"/>
          <w:sz w:val="28"/>
        </w:rPr>
        <w:t>candidates and</w:t>
      </w:r>
      <w:r w:rsidRPr="00C527CB">
        <w:rPr>
          <w:color w:val="414042"/>
          <w:spacing w:val="-30"/>
          <w:sz w:val="28"/>
        </w:rPr>
        <w:t xml:space="preserve"> </w:t>
      </w:r>
      <w:r w:rsidRPr="00C527CB">
        <w:rPr>
          <w:color w:val="414042"/>
          <w:sz w:val="28"/>
        </w:rPr>
        <w:t>interviewing</w:t>
      </w:r>
      <w:r w:rsidRPr="00C527CB">
        <w:rPr>
          <w:color w:val="414042"/>
          <w:spacing w:val="-30"/>
          <w:sz w:val="28"/>
        </w:rPr>
        <w:t xml:space="preserve"> </w:t>
      </w:r>
      <w:r w:rsidRPr="00C527CB">
        <w:rPr>
          <w:color w:val="414042"/>
          <w:sz w:val="28"/>
        </w:rPr>
        <w:t>people</w:t>
      </w:r>
      <w:r w:rsidRPr="00C527CB">
        <w:rPr>
          <w:color w:val="414042"/>
          <w:spacing w:val="-29"/>
          <w:sz w:val="28"/>
        </w:rPr>
        <w:t xml:space="preserve"> </w:t>
      </w:r>
      <w:r w:rsidRPr="00C527CB">
        <w:rPr>
          <w:color w:val="414042"/>
          <w:sz w:val="28"/>
        </w:rPr>
        <w:t>with</w:t>
      </w:r>
      <w:r w:rsidRPr="00C527CB">
        <w:rPr>
          <w:color w:val="414042"/>
          <w:spacing w:val="-30"/>
          <w:sz w:val="28"/>
        </w:rPr>
        <w:t xml:space="preserve"> </w:t>
      </w:r>
      <w:r w:rsidRPr="00C527CB">
        <w:rPr>
          <w:color w:val="414042"/>
          <w:sz w:val="28"/>
        </w:rPr>
        <w:t>disability.</w:t>
      </w:r>
      <w:r w:rsidRPr="00C527CB">
        <w:rPr>
          <w:color w:val="414042"/>
          <w:spacing w:val="-30"/>
          <w:sz w:val="28"/>
        </w:rPr>
        <w:t xml:space="preserve"> </w:t>
      </w:r>
      <w:r w:rsidRPr="00C527CB">
        <w:rPr>
          <w:color w:val="414042"/>
          <w:sz w:val="28"/>
        </w:rPr>
        <w:t>They</w:t>
      </w:r>
      <w:r w:rsidRPr="00C527CB">
        <w:rPr>
          <w:color w:val="414042"/>
          <w:spacing w:val="-29"/>
          <w:sz w:val="28"/>
        </w:rPr>
        <w:t xml:space="preserve"> </w:t>
      </w:r>
      <w:r w:rsidRPr="00C527CB">
        <w:rPr>
          <w:color w:val="414042"/>
          <w:sz w:val="28"/>
        </w:rPr>
        <w:t>can</w:t>
      </w:r>
      <w:r w:rsidRPr="00C527CB">
        <w:rPr>
          <w:color w:val="414042"/>
          <w:spacing w:val="-30"/>
          <w:sz w:val="28"/>
        </w:rPr>
        <w:t xml:space="preserve"> </w:t>
      </w:r>
      <w:r w:rsidRPr="00C527CB">
        <w:rPr>
          <w:color w:val="414042"/>
          <w:sz w:val="28"/>
        </w:rPr>
        <w:t>also</w:t>
      </w:r>
      <w:r w:rsidRPr="00C527CB">
        <w:rPr>
          <w:color w:val="414042"/>
          <w:spacing w:val="-29"/>
          <w:sz w:val="28"/>
        </w:rPr>
        <w:t xml:space="preserve"> </w:t>
      </w:r>
      <w:r w:rsidRPr="00C527CB">
        <w:rPr>
          <w:color w:val="414042"/>
          <w:sz w:val="28"/>
        </w:rPr>
        <w:t>provide</w:t>
      </w:r>
      <w:r w:rsidRPr="00C527CB">
        <w:rPr>
          <w:color w:val="414042"/>
          <w:spacing w:val="-30"/>
          <w:sz w:val="28"/>
        </w:rPr>
        <w:t xml:space="preserve"> </w:t>
      </w:r>
      <w:r w:rsidRPr="00C527CB">
        <w:rPr>
          <w:color w:val="414042"/>
          <w:sz w:val="28"/>
        </w:rPr>
        <w:t>guidance</w:t>
      </w:r>
      <w:r w:rsidRPr="00C527CB">
        <w:rPr>
          <w:color w:val="414042"/>
          <w:spacing w:val="-30"/>
          <w:sz w:val="28"/>
        </w:rPr>
        <w:t xml:space="preserve"> </w:t>
      </w:r>
      <w:r w:rsidRPr="00C527CB">
        <w:rPr>
          <w:color w:val="414042"/>
          <w:spacing w:val="-5"/>
          <w:sz w:val="28"/>
        </w:rPr>
        <w:t>on</w:t>
      </w:r>
      <w:r>
        <w:rPr>
          <w:color w:val="414042"/>
          <w:spacing w:val="-5"/>
          <w:sz w:val="28"/>
        </w:rPr>
        <w:t xml:space="preserve"> </w:t>
      </w:r>
      <w:r w:rsidRPr="00C527CB">
        <w:rPr>
          <w:color w:val="414042"/>
          <w:spacing w:val="-2"/>
          <w:sz w:val="28"/>
        </w:rPr>
        <w:t>disability</w:t>
      </w:r>
      <w:r w:rsidRPr="00C527CB">
        <w:rPr>
          <w:color w:val="414042"/>
          <w:spacing w:val="-11"/>
          <w:sz w:val="28"/>
        </w:rPr>
        <w:t xml:space="preserve"> </w:t>
      </w:r>
      <w:r w:rsidRPr="00C527CB">
        <w:rPr>
          <w:color w:val="414042"/>
          <w:spacing w:val="-2"/>
          <w:sz w:val="28"/>
        </w:rPr>
        <w:t>awareness</w:t>
      </w:r>
      <w:r w:rsidRPr="00C527CB">
        <w:rPr>
          <w:color w:val="414042"/>
          <w:spacing w:val="-11"/>
          <w:sz w:val="28"/>
        </w:rPr>
        <w:t xml:space="preserve"> </w:t>
      </w:r>
      <w:r w:rsidRPr="00C527CB">
        <w:rPr>
          <w:color w:val="414042"/>
          <w:spacing w:val="-2"/>
          <w:sz w:val="28"/>
        </w:rPr>
        <w:t>in</w:t>
      </w:r>
      <w:r w:rsidRPr="00C527CB">
        <w:rPr>
          <w:color w:val="414042"/>
          <w:spacing w:val="-11"/>
          <w:sz w:val="28"/>
        </w:rPr>
        <w:t xml:space="preserve"> </w:t>
      </w:r>
      <w:r w:rsidRPr="00C527CB">
        <w:rPr>
          <w:color w:val="414042"/>
          <w:spacing w:val="-2"/>
          <w:sz w:val="28"/>
        </w:rPr>
        <w:t>the</w:t>
      </w:r>
      <w:r w:rsidRPr="00C527CB">
        <w:rPr>
          <w:color w:val="414042"/>
          <w:spacing w:val="-11"/>
          <w:sz w:val="28"/>
        </w:rPr>
        <w:t xml:space="preserve"> </w:t>
      </w:r>
      <w:r w:rsidRPr="00C527CB">
        <w:rPr>
          <w:color w:val="414042"/>
          <w:spacing w:val="-2"/>
          <w:sz w:val="28"/>
        </w:rPr>
        <w:t>workplace,</w:t>
      </w:r>
      <w:r w:rsidRPr="00C527CB">
        <w:rPr>
          <w:color w:val="414042"/>
          <w:spacing w:val="-11"/>
          <w:sz w:val="28"/>
        </w:rPr>
        <w:t xml:space="preserve"> </w:t>
      </w:r>
      <w:r w:rsidRPr="00C527CB">
        <w:rPr>
          <w:color w:val="414042"/>
          <w:spacing w:val="-2"/>
          <w:sz w:val="28"/>
        </w:rPr>
        <w:t>available</w:t>
      </w:r>
      <w:r w:rsidRPr="00C527CB">
        <w:rPr>
          <w:color w:val="414042"/>
          <w:spacing w:val="-11"/>
          <w:sz w:val="28"/>
        </w:rPr>
        <w:t xml:space="preserve"> </w:t>
      </w:r>
      <w:r w:rsidRPr="00C527CB">
        <w:rPr>
          <w:color w:val="414042"/>
          <w:spacing w:val="-2"/>
          <w:sz w:val="28"/>
        </w:rPr>
        <w:t>financial</w:t>
      </w:r>
      <w:r w:rsidRPr="00C527CB">
        <w:rPr>
          <w:color w:val="414042"/>
          <w:spacing w:val="-11"/>
          <w:sz w:val="28"/>
        </w:rPr>
        <w:t xml:space="preserve"> </w:t>
      </w:r>
      <w:r w:rsidRPr="00C527CB">
        <w:rPr>
          <w:color w:val="414042"/>
          <w:spacing w:val="-2"/>
          <w:sz w:val="28"/>
        </w:rPr>
        <w:t>support,</w:t>
      </w:r>
      <w:r w:rsidRPr="00C527CB">
        <w:rPr>
          <w:color w:val="414042"/>
          <w:spacing w:val="-11"/>
          <w:sz w:val="28"/>
        </w:rPr>
        <w:t xml:space="preserve"> </w:t>
      </w:r>
      <w:r w:rsidRPr="00C527CB">
        <w:rPr>
          <w:color w:val="414042"/>
          <w:spacing w:val="-2"/>
          <w:sz w:val="28"/>
        </w:rPr>
        <w:t>and</w:t>
      </w:r>
      <w:r w:rsidRPr="00C527CB">
        <w:rPr>
          <w:color w:val="414042"/>
          <w:spacing w:val="-11"/>
          <w:sz w:val="28"/>
        </w:rPr>
        <w:t xml:space="preserve"> </w:t>
      </w:r>
      <w:r w:rsidRPr="00C527CB">
        <w:rPr>
          <w:color w:val="414042"/>
          <w:spacing w:val="-2"/>
          <w:sz w:val="28"/>
        </w:rPr>
        <w:t xml:space="preserve">flexible </w:t>
      </w:r>
      <w:r w:rsidRPr="00C527CB">
        <w:rPr>
          <w:color w:val="414042"/>
          <w:spacing w:val="-4"/>
          <w:sz w:val="28"/>
        </w:rPr>
        <w:t>workplace</w:t>
      </w:r>
      <w:r w:rsidRPr="00C527CB">
        <w:rPr>
          <w:color w:val="414042"/>
          <w:spacing w:val="-18"/>
          <w:sz w:val="28"/>
        </w:rPr>
        <w:t xml:space="preserve"> </w:t>
      </w:r>
      <w:r w:rsidRPr="00C527CB">
        <w:rPr>
          <w:color w:val="414042"/>
          <w:spacing w:val="-4"/>
          <w:sz w:val="28"/>
        </w:rPr>
        <w:t>arrangements.</w:t>
      </w:r>
      <w:r w:rsidRPr="00C527CB">
        <w:rPr>
          <w:color w:val="414042"/>
          <w:spacing w:val="-18"/>
          <w:sz w:val="28"/>
        </w:rPr>
        <w:t xml:space="preserve"> </w:t>
      </w:r>
      <w:r w:rsidRPr="00C527CB">
        <w:rPr>
          <w:color w:val="414042"/>
          <w:spacing w:val="-4"/>
          <w:sz w:val="28"/>
        </w:rPr>
        <w:t>Visit</w:t>
      </w:r>
      <w:r w:rsidRPr="00C527CB">
        <w:rPr>
          <w:color w:val="414042"/>
          <w:spacing w:val="-18"/>
          <w:sz w:val="28"/>
        </w:rPr>
        <w:t xml:space="preserve"> </w:t>
      </w:r>
      <w:r w:rsidRPr="00C527CB">
        <w:rPr>
          <w:color w:val="414042"/>
          <w:spacing w:val="-4"/>
          <w:sz w:val="28"/>
        </w:rPr>
        <w:t>the</w:t>
      </w:r>
      <w:r w:rsidRPr="00C527CB">
        <w:rPr>
          <w:color w:val="414042"/>
          <w:spacing w:val="-18"/>
          <w:sz w:val="28"/>
        </w:rPr>
        <w:t xml:space="preserve"> </w:t>
      </w:r>
      <w:proofErr w:type="spellStart"/>
      <w:r w:rsidRPr="00C527CB">
        <w:rPr>
          <w:color w:val="414042"/>
          <w:spacing w:val="-4"/>
          <w:sz w:val="28"/>
        </w:rPr>
        <w:t>JobAccess</w:t>
      </w:r>
      <w:proofErr w:type="spellEnd"/>
      <w:r w:rsidRPr="00C527CB">
        <w:rPr>
          <w:color w:val="414042"/>
          <w:spacing w:val="-18"/>
          <w:sz w:val="28"/>
        </w:rPr>
        <w:t xml:space="preserve"> </w:t>
      </w:r>
      <w:r w:rsidRPr="00C527CB">
        <w:rPr>
          <w:color w:val="414042"/>
          <w:spacing w:val="-4"/>
          <w:sz w:val="28"/>
        </w:rPr>
        <w:t>website</w:t>
      </w:r>
      <w:r w:rsidRPr="00C527CB">
        <w:rPr>
          <w:color w:val="414042"/>
          <w:spacing w:val="-18"/>
          <w:sz w:val="28"/>
        </w:rPr>
        <w:t xml:space="preserve"> </w:t>
      </w:r>
      <w:r w:rsidRPr="00C527CB">
        <w:rPr>
          <w:color w:val="414042"/>
          <w:spacing w:val="-4"/>
          <w:sz w:val="28"/>
        </w:rPr>
        <w:t>to</w:t>
      </w:r>
      <w:r w:rsidRPr="00C527CB">
        <w:rPr>
          <w:color w:val="414042"/>
          <w:spacing w:val="-18"/>
          <w:sz w:val="28"/>
        </w:rPr>
        <w:t xml:space="preserve"> </w:t>
      </w:r>
      <w:hyperlink r:id="rId95">
        <w:r w:rsidRPr="00C527CB">
          <w:rPr>
            <w:b/>
            <w:color w:val="9E007D"/>
            <w:spacing w:val="-4"/>
            <w:sz w:val="28"/>
            <w:u w:val="single" w:color="9E007D"/>
          </w:rPr>
          <w:t>find</w:t>
        </w:r>
        <w:r w:rsidRPr="00C527CB">
          <w:rPr>
            <w:b/>
            <w:color w:val="9E007D"/>
            <w:spacing w:val="-16"/>
            <w:sz w:val="28"/>
            <w:u w:val="single" w:color="9E007D"/>
          </w:rPr>
          <w:t xml:space="preserve"> </w:t>
        </w:r>
        <w:r w:rsidRPr="00C527CB">
          <w:rPr>
            <w:b/>
            <w:color w:val="9E007D"/>
            <w:spacing w:val="-4"/>
            <w:sz w:val="28"/>
            <w:u w:val="single" w:color="9E007D"/>
          </w:rPr>
          <w:t>a</w:t>
        </w:r>
        <w:r w:rsidRPr="00C527CB">
          <w:rPr>
            <w:b/>
            <w:color w:val="9E007D"/>
            <w:sz w:val="28"/>
            <w:u w:val="single" w:color="9E007D"/>
          </w:rPr>
          <w:t xml:space="preserve"> </w:t>
        </w:r>
        <w:r w:rsidRPr="00C527CB">
          <w:rPr>
            <w:b/>
            <w:color w:val="9E007D"/>
            <w:spacing w:val="-4"/>
            <w:sz w:val="28"/>
            <w:u w:val="single" w:color="9E007D"/>
          </w:rPr>
          <w:t>DES</w:t>
        </w:r>
        <w:r w:rsidRPr="00C527CB">
          <w:rPr>
            <w:b/>
            <w:color w:val="9E007D"/>
            <w:sz w:val="28"/>
            <w:u w:val="single" w:color="9E007D"/>
          </w:rPr>
          <w:t xml:space="preserve"> </w:t>
        </w:r>
        <w:r w:rsidRPr="00C527CB">
          <w:rPr>
            <w:b/>
            <w:color w:val="9E007D"/>
            <w:spacing w:val="-4"/>
            <w:sz w:val="28"/>
            <w:u w:val="single" w:color="9E007D"/>
          </w:rPr>
          <w:t>provider</w:t>
        </w:r>
      </w:hyperlink>
      <w:r w:rsidRPr="00C527CB">
        <w:rPr>
          <w:b/>
          <w:color w:val="9E007D"/>
          <w:spacing w:val="-4"/>
          <w:sz w:val="28"/>
        </w:rPr>
        <w:t xml:space="preserve"> </w:t>
      </w:r>
      <w:r w:rsidRPr="00C527CB">
        <w:rPr>
          <w:color w:val="414042"/>
          <w:sz w:val="28"/>
        </w:rPr>
        <w:t>near</w:t>
      </w:r>
      <w:r w:rsidRPr="00C527CB">
        <w:rPr>
          <w:color w:val="414042"/>
          <w:spacing w:val="-21"/>
          <w:sz w:val="28"/>
        </w:rPr>
        <w:t xml:space="preserve"> </w:t>
      </w:r>
      <w:r w:rsidRPr="00C527CB">
        <w:rPr>
          <w:color w:val="414042"/>
          <w:sz w:val="28"/>
        </w:rPr>
        <w:t>you.</w:t>
      </w:r>
    </w:p>
    <w:p w14:paraId="028FC2B4" w14:textId="77777777" w:rsidR="00334515" w:rsidRPr="00334515" w:rsidRDefault="00334515" w:rsidP="00334515">
      <w:pPr>
        <w:pStyle w:val="ListParagraph"/>
        <w:spacing w:before="3" w:line="283" w:lineRule="auto"/>
        <w:ind w:left="1116" w:right="554" w:firstLine="0"/>
        <w:rPr>
          <w:color w:val="414042"/>
          <w:sz w:val="28"/>
        </w:rPr>
      </w:pPr>
    </w:p>
    <w:p w14:paraId="004B3ACC" w14:textId="3FDFDEBB" w:rsidR="00571E18" w:rsidRPr="002D673F" w:rsidRDefault="00C527CB" w:rsidP="002D673F">
      <w:pPr>
        <w:pStyle w:val="ListParagraph"/>
        <w:numPr>
          <w:ilvl w:val="0"/>
          <w:numId w:val="6"/>
        </w:numPr>
        <w:spacing w:line="283" w:lineRule="auto"/>
        <w:ind w:right="554"/>
        <w:rPr>
          <w:sz w:val="28"/>
        </w:rPr>
      </w:pPr>
      <w:hyperlink r:id="rId96">
        <w:r w:rsidRPr="00C527CB">
          <w:rPr>
            <w:b/>
            <w:color w:val="9E007D"/>
            <w:spacing w:val="-2"/>
            <w:sz w:val="28"/>
            <w:u w:val="single" w:color="9E007D"/>
          </w:rPr>
          <w:t>Employ</w:t>
        </w:r>
        <w:r w:rsidRPr="00C527CB">
          <w:rPr>
            <w:b/>
            <w:color w:val="9E007D"/>
            <w:spacing w:val="-17"/>
            <w:sz w:val="28"/>
            <w:u w:val="single" w:color="9E007D"/>
          </w:rPr>
          <w:t xml:space="preserve"> </w:t>
        </w:r>
        <w:r w:rsidRPr="00C527CB">
          <w:rPr>
            <w:b/>
            <w:color w:val="9E007D"/>
            <w:spacing w:val="-2"/>
            <w:sz w:val="28"/>
            <w:u w:val="single" w:color="9E007D"/>
          </w:rPr>
          <w:t>for</w:t>
        </w:r>
        <w:r w:rsidRPr="00C527CB">
          <w:rPr>
            <w:b/>
            <w:color w:val="9E007D"/>
            <w:spacing w:val="-25"/>
            <w:sz w:val="28"/>
            <w:u w:val="single" w:color="9E007D"/>
          </w:rPr>
          <w:t xml:space="preserve"> </w:t>
        </w:r>
        <w:r w:rsidRPr="00C527CB">
          <w:rPr>
            <w:b/>
            <w:color w:val="9E007D"/>
            <w:spacing w:val="-2"/>
            <w:sz w:val="28"/>
            <w:u w:val="single" w:color="9E007D"/>
          </w:rPr>
          <w:t>Ability</w:t>
        </w:r>
      </w:hyperlink>
      <w:r w:rsidRPr="00C527CB">
        <w:rPr>
          <w:b/>
          <w:color w:val="9E007D"/>
          <w:spacing w:val="-26"/>
          <w:sz w:val="28"/>
        </w:rPr>
        <w:t xml:space="preserve"> </w:t>
      </w:r>
      <w:r w:rsidRPr="00C527CB">
        <w:rPr>
          <w:color w:val="414042"/>
          <w:spacing w:val="-2"/>
          <w:sz w:val="28"/>
        </w:rPr>
        <w:t>is</w:t>
      </w:r>
      <w:r w:rsidRPr="00C527CB">
        <w:rPr>
          <w:color w:val="414042"/>
          <w:spacing w:val="-31"/>
          <w:sz w:val="28"/>
        </w:rPr>
        <w:t xml:space="preserve"> </w:t>
      </w:r>
      <w:r w:rsidRPr="00C527CB">
        <w:rPr>
          <w:color w:val="414042"/>
          <w:spacing w:val="-2"/>
          <w:sz w:val="28"/>
        </w:rPr>
        <w:t>an</w:t>
      </w:r>
      <w:r w:rsidRPr="00C527CB">
        <w:rPr>
          <w:color w:val="414042"/>
          <w:spacing w:val="-31"/>
          <w:sz w:val="28"/>
        </w:rPr>
        <w:t xml:space="preserve"> </w:t>
      </w:r>
      <w:r w:rsidRPr="00C527CB">
        <w:rPr>
          <w:color w:val="414042"/>
          <w:spacing w:val="-2"/>
          <w:sz w:val="28"/>
        </w:rPr>
        <w:t>innovative</w:t>
      </w:r>
      <w:r w:rsidRPr="00C527CB">
        <w:rPr>
          <w:color w:val="414042"/>
          <w:spacing w:val="-31"/>
          <w:sz w:val="28"/>
        </w:rPr>
        <w:t xml:space="preserve"> </w:t>
      </w:r>
      <w:r w:rsidRPr="00C527CB">
        <w:rPr>
          <w:color w:val="414042"/>
          <w:spacing w:val="-2"/>
          <w:sz w:val="28"/>
        </w:rPr>
        <w:t>social</w:t>
      </w:r>
      <w:r w:rsidRPr="00C527CB">
        <w:rPr>
          <w:color w:val="414042"/>
          <w:spacing w:val="-31"/>
          <w:sz w:val="28"/>
        </w:rPr>
        <w:t xml:space="preserve"> </w:t>
      </w:r>
      <w:r w:rsidRPr="00C527CB">
        <w:rPr>
          <w:color w:val="414042"/>
          <w:spacing w:val="-2"/>
          <w:sz w:val="28"/>
        </w:rPr>
        <w:t>purpose</w:t>
      </w:r>
      <w:r w:rsidRPr="00C527CB">
        <w:rPr>
          <w:color w:val="414042"/>
          <w:spacing w:val="-31"/>
          <w:sz w:val="28"/>
        </w:rPr>
        <w:t xml:space="preserve"> </w:t>
      </w:r>
      <w:r w:rsidRPr="00C527CB">
        <w:rPr>
          <w:color w:val="414042"/>
          <w:spacing w:val="-2"/>
          <w:sz w:val="28"/>
        </w:rPr>
        <w:t>business.</w:t>
      </w:r>
      <w:r w:rsidRPr="00C527CB">
        <w:rPr>
          <w:color w:val="414042"/>
          <w:spacing w:val="-31"/>
          <w:sz w:val="28"/>
        </w:rPr>
        <w:t xml:space="preserve"> </w:t>
      </w:r>
      <w:r w:rsidRPr="00C527CB">
        <w:rPr>
          <w:color w:val="414042"/>
          <w:spacing w:val="-2"/>
          <w:sz w:val="28"/>
        </w:rPr>
        <w:t>It</w:t>
      </w:r>
      <w:r w:rsidRPr="00C527CB">
        <w:rPr>
          <w:color w:val="414042"/>
          <w:spacing w:val="-31"/>
          <w:sz w:val="28"/>
        </w:rPr>
        <w:t xml:space="preserve"> </w:t>
      </w:r>
      <w:r w:rsidRPr="00C527CB">
        <w:rPr>
          <w:color w:val="414042"/>
          <w:spacing w:val="-2"/>
          <w:sz w:val="28"/>
        </w:rPr>
        <w:t xml:space="preserve">helps </w:t>
      </w:r>
      <w:proofErr w:type="spellStart"/>
      <w:r w:rsidRPr="00C527CB">
        <w:rPr>
          <w:color w:val="414042"/>
          <w:sz w:val="28"/>
        </w:rPr>
        <w:t>organisations</w:t>
      </w:r>
      <w:proofErr w:type="spellEnd"/>
      <w:r w:rsidRPr="00C527CB">
        <w:rPr>
          <w:color w:val="414042"/>
          <w:sz w:val="28"/>
        </w:rPr>
        <w:t xml:space="preserve"> understand the benefits of hiring neurodivergent people as part</w:t>
      </w:r>
      <w:r w:rsidRPr="00C527CB">
        <w:rPr>
          <w:color w:val="414042"/>
          <w:spacing w:val="-23"/>
          <w:sz w:val="28"/>
        </w:rPr>
        <w:t xml:space="preserve"> </w:t>
      </w:r>
      <w:r w:rsidRPr="00C527CB">
        <w:rPr>
          <w:color w:val="414042"/>
          <w:sz w:val="28"/>
        </w:rPr>
        <w:t>of</w:t>
      </w:r>
      <w:r w:rsidRPr="00C527CB">
        <w:rPr>
          <w:color w:val="414042"/>
          <w:spacing w:val="-23"/>
          <w:sz w:val="28"/>
        </w:rPr>
        <w:t xml:space="preserve"> </w:t>
      </w:r>
      <w:r w:rsidRPr="00C527CB">
        <w:rPr>
          <w:color w:val="414042"/>
          <w:sz w:val="28"/>
        </w:rPr>
        <w:t>their</w:t>
      </w:r>
      <w:r w:rsidRPr="00C527CB">
        <w:rPr>
          <w:color w:val="414042"/>
          <w:spacing w:val="-23"/>
          <w:sz w:val="28"/>
        </w:rPr>
        <w:t xml:space="preserve"> </w:t>
      </w:r>
      <w:r w:rsidRPr="00C527CB">
        <w:rPr>
          <w:color w:val="414042"/>
          <w:sz w:val="28"/>
        </w:rPr>
        <w:t>social</w:t>
      </w:r>
      <w:r w:rsidRPr="00C527CB">
        <w:rPr>
          <w:color w:val="414042"/>
          <w:spacing w:val="-23"/>
          <w:sz w:val="28"/>
        </w:rPr>
        <w:t xml:space="preserve"> </w:t>
      </w:r>
      <w:r w:rsidRPr="00C527CB">
        <w:rPr>
          <w:color w:val="414042"/>
          <w:sz w:val="28"/>
        </w:rPr>
        <w:t>inclusion</w:t>
      </w:r>
      <w:r w:rsidRPr="00C527CB">
        <w:rPr>
          <w:color w:val="414042"/>
          <w:spacing w:val="-23"/>
          <w:sz w:val="28"/>
        </w:rPr>
        <w:t xml:space="preserve"> </w:t>
      </w:r>
      <w:r w:rsidRPr="00C527CB">
        <w:rPr>
          <w:color w:val="414042"/>
          <w:sz w:val="28"/>
        </w:rPr>
        <w:t>and</w:t>
      </w:r>
      <w:r w:rsidRPr="00C527CB">
        <w:rPr>
          <w:color w:val="414042"/>
          <w:spacing w:val="-23"/>
          <w:sz w:val="28"/>
        </w:rPr>
        <w:t xml:space="preserve"> </w:t>
      </w:r>
      <w:r w:rsidRPr="00C527CB">
        <w:rPr>
          <w:color w:val="414042"/>
          <w:sz w:val="28"/>
        </w:rPr>
        <w:t>diversity</w:t>
      </w:r>
      <w:r w:rsidRPr="00C527CB">
        <w:rPr>
          <w:color w:val="414042"/>
          <w:spacing w:val="-23"/>
          <w:sz w:val="28"/>
        </w:rPr>
        <w:t xml:space="preserve"> </w:t>
      </w:r>
      <w:r w:rsidRPr="00C527CB">
        <w:rPr>
          <w:color w:val="414042"/>
          <w:sz w:val="28"/>
        </w:rPr>
        <w:t>programs.</w:t>
      </w:r>
      <w:r w:rsidRPr="00C527CB">
        <w:rPr>
          <w:color w:val="414042"/>
          <w:spacing w:val="-23"/>
          <w:sz w:val="28"/>
        </w:rPr>
        <w:t xml:space="preserve"> </w:t>
      </w:r>
      <w:r w:rsidRPr="00C527CB">
        <w:rPr>
          <w:color w:val="414042"/>
          <w:sz w:val="28"/>
        </w:rPr>
        <w:t>Their</w:t>
      </w:r>
      <w:r w:rsidRPr="00C527CB">
        <w:rPr>
          <w:color w:val="414042"/>
          <w:spacing w:val="-23"/>
          <w:sz w:val="28"/>
        </w:rPr>
        <w:t xml:space="preserve"> </w:t>
      </w:r>
      <w:r w:rsidRPr="00C527CB">
        <w:rPr>
          <w:color w:val="414042"/>
          <w:sz w:val="28"/>
        </w:rPr>
        <w:t>staff</w:t>
      </w:r>
      <w:r w:rsidRPr="00C527CB">
        <w:rPr>
          <w:color w:val="414042"/>
          <w:spacing w:val="-23"/>
          <w:sz w:val="28"/>
        </w:rPr>
        <w:t xml:space="preserve"> </w:t>
      </w:r>
      <w:r w:rsidRPr="00C527CB">
        <w:rPr>
          <w:color w:val="414042"/>
          <w:sz w:val="28"/>
        </w:rPr>
        <w:t>can</w:t>
      </w:r>
      <w:r w:rsidRPr="00C527CB">
        <w:rPr>
          <w:color w:val="414042"/>
          <w:spacing w:val="-23"/>
          <w:sz w:val="28"/>
        </w:rPr>
        <w:t xml:space="preserve"> </w:t>
      </w:r>
      <w:r w:rsidRPr="00C527CB">
        <w:rPr>
          <w:color w:val="414042"/>
          <w:sz w:val="28"/>
        </w:rPr>
        <w:t>provide neurodiversity</w:t>
      </w:r>
      <w:r w:rsidRPr="00C527CB">
        <w:rPr>
          <w:color w:val="414042"/>
          <w:spacing w:val="-3"/>
          <w:sz w:val="28"/>
        </w:rPr>
        <w:t xml:space="preserve"> </w:t>
      </w:r>
      <w:r w:rsidRPr="00C527CB">
        <w:rPr>
          <w:color w:val="414042"/>
          <w:sz w:val="28"/>
        </w:rPr>
        <w:t>awareness</w:t>
      </w:r>
      <w:r w:rsidRPr="00C527CB">
        <w:rPr>
          <w:color w:val="414042"/>
          <w:spacing w:val="-3"/>
          <w:sz w:val="28"/>
        </w:rPr>
        <w:t xml:space="preserve"> </w:t>
      </w:r>
      <w:r w:rsidRPr="00C527CB">
        <w:rPr>
          <w:color w:val="414042"/>
          <w:sz w:val="28"/>
        </w:rPr>
        <w:t>training</w:t>
      </w:r>
      <w:r w:rsidRPr="00C527CB">
        <w:rPr>
          <w:color w:val="414042"/>
          <w:spacing w:val="-3"/>
          <w:sz w:val="28"/>
        </w:rPr>
        <w:t xml:space="preserve"> </w:t>
      </w:r>
      <w:r w:rsidRPr="00C527CB">
        <w:rPr>
          <w:color w:val="414042"/>
          <w:sz w:val="28"/>
        </w:rPr>
        <w:t>and</w:t>
      </w:r>
      <w:r w:rsidRPr="00C527CB">
        <w:rPr>
          <w:color w:val="414042"/>
          <w:spacing w:val="-3"/>
          <w:sz w:val="28"/>
        </w:rPr>
        <w:t xml:space="preserve"> </w:t>
      </w:r>
      <w:r w:rsidRPr="00C527CB">
        <w:rPr>
          <w:color w:val="414042"/>
          <w:sz w:val="28"/>
        </w:rPr>
        <w:t>coaching.</w:t>
      </w:r>
      <w:r w:rsidRPr="00C527CB">
        <w:rPr>
          <w:color w:val="414042"/>
          <w:spacing w:val="-3"/>
          <w:sz w:val="28"/>
        </w:rPr>
        <w:t xml:space="preserve"> </w:t>
      </w:r>
      <w:r w:rsidRPr="00C527CB">
        <w:rPr>
          <w:color w:val="414042"/>
          <w:sz w:val="28"/>
        </w:rPr>
        <w:t>They</w:t>
      </w:r>
      <w:r w:rsidRPr="00C527CB">
        <w:rPr>
          <w:color w:val="414042"/>
          <w:spacing w:val="-3"/>
          <w:sz w:val="28"/>
        </w:rPr>
        <w:t xml:space="preserve"> </w:t>
      </w:r>
      <w:r w:rsidRPr="00C527CB">
        <w:rPr>
          <w:color w:val="414042"/>
          <w:sz w:val="28"/>
        </w:rPr>
        <w:t>also</w:t>
      </w:r>
      <w:r w:rsidRPr="00C527CB">
        <w:rPr>
          <w:color w:val="414042"/>
          <w:spacing w:val="-3"/>
          <w:sz w:val="28"/>
        </w:rPr>
        <w:t xml:space="preserve"> </w:t>
      </w:r>
      <w:r w:rsidRPr="00C527CB">
        <w:rPr>
          <w:color w:val="414042"/>
          <w:sz w:val="28"/>
        </w:rPr>
        <w:t>work</w:t>
      </w:r>
      <w:r w:rsidRPr="00C527CB">
        <w:rPr>
          <w:color w:val="414042"/>
          <w:spacing w:val="-3"/>
          <w:sz w:val="28"/>
        </w:rPr>
        <w:t xml:space="preserve"> </w:t>
      </w:r>
      <w:r w:rsidRPr="00C527CB">
        <w:rPr>
          <w:color w:val="414042"/>
          <w:sz w:val="28"/>
        </w:rPr>
        <w:t>with neurodivergent individuals to provide employment coaching.</w:t>
      </w:r>
    </w:p>
    <w:p w14:paraId="51157D8F" w14:textId="7AF48C19" w:rsidR="00F64C3B" w:rsidRDefault="007F6712" w:rsidP="00571E18">
      <w:pPr>
        <w:pStyle w:val="BodyText"/>
        <w:spacing w:before="81"/>
        <w:rPr>
          <w:rFonts w:ascii="Arial" w:hAnsi="Arial" w:cs="Arial"/>
          <w:b/>
          <w:sz w:val="20"/>
        </w:rPr>
      </w:pPr>
      <w:r w:rsidRPr="00C53E8E">
        <w:rPr>
          <w:rFonts w:ascii="Arial" w:hAnsi="Arial" w:cs="Arial"/>
          <w:b/>
          <w:noProof/>
          <w:sz w:val="20"/>
        </w:rPr>
        <mc:AlternateContent>
          <mc:Choice Requires="wps">
            <w:drawing>
              <wp:anchor distT="45720" distB="45720" distL="114300" distR="114300" simplePos="0" relativeHeight="251701248" behindDoc="0" locked="0" layoutInCell="1" allowOverlap="1" wp14:anchorId="4BBDFA4D" wp14:editId="3F7FBF47">
                <wp:simplePos x="0" y="0"/>
                <wp:positionH relativeFrom="column">
                  <wp:posOffset>0</wp:posOffset>
                </wp:positionH>
                <wp:positionV relativeFrom="paragraph">
                  <wp:posOffset>1969135</wp:posOffset>
                </wp:positionV>
                <wp:extent cx="6673850" cy="1404620"/>
                <wp:effectExtent l="0" t="0" r="0" b="0"/>
                <wp:wrapNone/>
                <wp:docPr id="6879575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000C0ECC" w14:textId="067BC92D" w:rsidR="007F6712" w:rsidRPr="007F6712" w:rsidRDefault="007F6712" w:rsidP="007F6712">
                            <w:pPr>
                              <w:pStyle w:val="Footer"/>
                              <w:rPr>
                                <w:color w:val="A6A6A6" w:themeColor="background1" w:themeShade="A6"/>
                              </w:rPr>
                            </w:pPr>
                            <w:r w:rsidRPr="007F6712">
                              <w:rPr>
                                <w:color w:val="A6A6A6" w:themeColor="background1" w:themeShade="A6"/>
                                <w:sz w:val="18"/>
                                <w:szCs w:val="18"/>
                              </w:rPr>
                              <w:t>JobAccess | How to support a neurodivergent workforce</w:t>
                            </w:r>
                            <w:r w:rsidRPr="007F6712">
                              <w:rPr>
                                <w:color w:val="A6A6A6" w:themeColor="background1" w:themeShade="A6"/>
                                <w:sz w:val="18"/>
                                <w:szCs w:val="18"/>
                              </w:rPr>
                              <w:tab/>
                            </w:r>
                            <w:r w:rsidRPr="007F6712">
                              <w:rPr>
                                <w:color w:val="A6A6A6" w:themeColor="background1" w:themeShade="A6"/>
                                <w:sz w:val="18"/>
                                <w:szCs w:val="18"/>
                              </w:rPr>
                              <w:tab/>
                              <w:t xml:space="preserve">   </w:t>
                            </w:r>
                            <w:r w:rsidRPr="007F6712">
                              <w:rPr>
                                <w:color w:val="A6A6A6" w:themeColor="background1" w:themeShade="A6"/>
                                <w:sz w:val="18"/>
                                <w:szCs w:val="18"/>
                              </w:rPr>
                              <w:tab/>
                              <w:t xml:space="preserve">          3</w:t>
                            </w:r>
                            <w:r>
                              <w:rPr>
                                <w:color w:val="A6A6A6" w:themeColor="background1" w:themeShade="A6"/>
                                <w:sz w:val="18"/>
                                <w:szCs w:val="18"/>
                              </w:rPr>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BDFA4D" id="_x0000_s1062" type="#_x0000_t202" style="position:absolute;margin-left:0;margin-top:155.05pt;width:525.5pt;height:110.6pt;z-index:251701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" filled="f" stroked="f">
                <v:textbox style="mso-fit-shape-to-text:t">
                  <w:txbxContent>
                    <w:p w14:paraId="000C0ECC" w14:textId="067BC92D" w:rsidR="007F6712" w:rsidRPr="007F6712" w:rsidRDefault="007F6712" w:rsidP="007F6712">
                      <w:pPr>
                        <w:pStyle w:val="Footer"/>
                        <w:rPr>
                          <w:color w:val="A6A6A6" w:themeColor="background1" w:themeShade="A6"/>
                        </w:rPr>
                      </w:pPr>
                      <w:r w:rsidRPr="007F6712">
                        <w:rPr>
                          <w:color w:val="A6A6A6" w:themeColor="background1" w:themeShade="A6"/>
                          <w:sz w:val="18"/>
                          <w:szCs w:val="18"/>
                        </w:rPr>
                        <w:t>JobAccess | How to support a neurodivergent workforce</w:t>
                      </w:r>
                      <w:r w:rsidRPr="007F6712">
                        <w:rPr>
                          <w:color w:val="A6A6A6" w:themeColor="background1" w:themeShade="A6"/>
                          <w:sz w:val="18"/>
                          <w:szCs w:val="18"/>
                        </w:rPr>
                        <w:tab/>
                      </w:r>
                      <w:r w:rsidRPr="007F6712">
                        <w:rPr>
                          <w:color w:val="A6A6A6" w:themeColor="background1" w:themeShade="A6"/>
                          <w:sz w:val="18"/>
                          <w:szCs w:val="18"/>
                        </w:rPr>
                        <w:tab/>
                        <w:t xml:space="preserve">   </w:t>
                      </w:r>
                      <w:r w:rsidRPr="007F6712">
                        <w:rPr>
                          <w:color w:val="A6A6A6" w:themeColor="background1" w:themeShade="A6"/>
                          <w:sz w:val="18"/>
                          <w:szCs w:val="18"/>
                        </w:rPr>
                        <w:tab/>
                        <w:t xml:space="preserve">          3</w:t>
                      </w:r>
                      <w:r>
                        <w:rPr>
                          <w:color w:val="A6A6A6" w:themeColor="background1" w:themeShade="A6"/>
                          <w:sz w:val="18"/>
                          <w:szCs w:val="18"/>
                        </w:rPr>
                        <w:t>8</w:t>
                      </w:r>
                    </w:p>
                  </w:txbxContent>
                </v:textbox>
              </v:shape>
            </w:pict>
          </mc:Fallback>
        </mc:AlternateContent>
      </w:r>
    </w:p>
    <w:p w14:paraId="51157D91" w14:textId="1D199EFA" w:rsidR="00F64C3B" w:rsidRPr="00F27A16" w:rsidRDefault="00F64C3B">
      <w:pPr>
        <w:rPr>
          <w:rFonts w:ascii="Arial" w:hAnsi="Arial" w:cs="Arial"/>
          <w:sz w:val="18"/>
        </w:rPr>
        <w:sectPr w:rsidR="00F64C3B" w:rsidRPr="00F27A16">
          <w:pgSz w:w="11910" w:h="16840"/>
          <w:pgMar w:top="1540" w:right="700" w:bottom="280" w:left="700" w:header="720" w:footer="720" w:gutter="0"/>
          <w:cols w:space="720"/>
        </w:sectPr>
      </w:pPr>
    </w:p>
    <w:p w14:paraId="0E6C6838" w14:textId="77777777" w:rsidR="006C2DFB" w:rsidRDefault="006C2DFB" w:rsidP="006C2DFB">
      <w:pPr>
        <w:spacing w:before="342" w:line="283" w:lineRule="auto"/>
        <w:ind w:left="396" w:right="766"/>
        <w:rPr>
          <w:rFonts w:ascii="Arial" w:hAnsi="Arial" w:cs="Arial"/>
          <w:color w:val="414042"/>
          <w:sz w:val="28"/>
        </w:rPr>
      </w:pPr>
    </w:p>
    <w:p w14:paraId="63DFC3E5" w14:textId="5BBA200D" w:rsidR="00392E95" w:rsidRPr="006C2DFB" w:rsidRDefault="00392E95" w:rsidP="006C2DFB">
      <w:pPr>
        <w:pStyle w:val="ListParagraph"/>
        <w:numPr>
          <w:ilvl w:val="0"/>
          <w:numId w:val="7"/>
        </w:numPr>
        <w:spacing w:before="342" w:line="283" w:lineRule="auto"/>
        <w:ind w:right="766"/>
        <w:rPr>
          <w:color w:val="414042"/>
          <w:sz w:val="28"/>
        </w:rPr>
      </w:pPr>
      <w:hyperlink r:id="rId97">
        <w:proofErr w:type="spellStart"/>
        <w:r w:rsidRPr="006C2DFB">
          <w:rPr>
            <w:b/>
            <w:color w:val="9E007D"/>
            <w:sz w:val="28"/>
            <w:u w:val="single" w:color="9E007D"/>
          </w:rPr>
          <w:t>Lexxic</w:t>
        </w:r>
        <w:proofErr w:type="spellEnd"/>
      </w:hyperlink>
      <w:r w:rsidRPr="006C2DFB">
        <w:rPr>
          <w:b/>
          <w:color w:val="9E007D"/>
          <w:spacing w:val="-21"/>
          <w:sz w:val="28"/>
        </w:rPr>
        <w:t xml:space="preserve"> </w:t>
      </w:r>
      <w:r w:rsidRPr="006C2DFB">
        <w:rPr>
          <w:color w:val="414042"/>
          <w:sz w:val="28"/>
        </w:rPr>
        <w:t>is</w:t>
      </w:r>
      <w:r w:rsidRPr="006C2DFB">
        <w:rPr>
          <w:color w:val="414042"/>
          <w:spacing w:val="-27"/>
          <w:sz w:val="28"/>
        </w:rPr>
        <w:t xml:space="preserve"> </w:t>
      </w:r>
      <w:r w:rsidRPr="006C2DFB">
        <w:rPr>
          <w:color w:val="414042"/>
          <w:sz w:val="28"/>
        </w:rPr>
        <w:t>a</w:t>
      </w:r>
      <w:r w:rsidRPr="006C2DFB">
        <w:rPr>
          <w:color w:val="414042"/>
          <w:spacing w:val="-27"/>
          <w:sz w:val="28"/>
        </w:rPr>
        <w:t xml:space="preserve"> </w:t>
      </w:r>
      <w:r w:rsidRPr="006C2DFB">
        <w:rPr>
          <w:color w:val="414042"/>
          <w:sz w:val="28"/>
        </w:rPr>
        <w:t>specialist</w:t>
      </w:r>
      <w:r w:rsidRPr="006C2DFB">
        <w:rPr>
          <w:color w:val="414042"/>
          <w:spacing w:val="-27"/>
          <w:sz w:val="28"/>
        </w:rPr>
        <w:t xml:space="preserve"> </w:t>
      </w:r>
      <w:r w:rsidRPr="006C2DFB">
        <w:rPr>
          <w:color w:val="414042"/>
          <w:sz w:val="28"/>
        </w:rPr>
        <w:t>psychological</w:t>
      </w:r>
      <w:r w:rsidRPr="006C2DFB">
        <w:rPr>
          <w:color w:val="414042"/>
          <w:spacing w:val="-27"/>
          <w:sz w:val="28"/>
        </w:rPr>
        <w:t xml:space="preserve"> </w:t>
      </w:r>
      <w:r w:rsidRPr="006C2DFB">
        <w:rPr>
          <w:color w:val="414042"/>
          <w:sz w:val="28"/>
        </w:rPr>
        <w:t>consultancy.</w:t>
      </w:r>
      <w:r w:rsidRPr="006C2DFB">
        <w:rPr>
          <w:color w:val="414042"/>
          <w:spacing w:val="-27"/>
          <w:sz w:val="28"/>
        </w:rPr>
        <w:t xml:space="preserve"> </w:t>
      </w:r>
      <w:r w:rsidRPr="006C2DFB">
        <w:rPr>
          <w:color w:val="414042"/>
          <w:sz w:val="28"/>
        </w:rPr>
        <w:t>They</w:t>
      </w:r>
      <w:r w:rsidRPr="006C2DFB">
        <w:rPr>
          <w:color w:val="414042"/>
          <w:spacing w:val="-27"/>
          <w:sz w:val="28"/>
        </w:rPr>
        <w:t xml:space="preserve"> </w:t>
      </w:r>
      <w:r w:rsidRPr="006C2DFB">
        <w:rPr>
          <w:color w:val="414042"/>
          <w:sz w:val="28"/>
        </w:rPr>
        <w:t>support</w:t>
      </w:r>
      <w:r w:rsidRPr="006C2DFB">
        <w:rPr>
          <w:color w:val="414042"/>
          <w:spacing w:val="-27"/>
          <w:sz w:val="28"/>
        </w:rPr>
        <w:t xml:space="preserve"> </w:t>
      </w:r>
      <w:r w:rsidRPr="006C2DFB">
        <w:rPr>
          <w:color w:val="414042"/>
          <w:sz w:val="28"/>
        </w:rPr>
        <w:t>and</w:t>
      </w:r>
      <w:r w:rsidRPr="006C2DFB">
        <w:rPr>
          <w:color w:val="414042"/>
          <w:spacing w:val="-27"/>
          <w:sz w:val="28"/>
        </w:rPr>
        <w:t xml:space="preserve"> </w:t>
      </w:r>
      <w:r w:rsidRPr="006C2DFB">
        <w:rPr>
          <w:color w:val="414042"/>
          <w:sz w:val="28"/>
        </w:rPr>
        <w:t>values the</w:t>
      </w:r>
      <w:r w:rsidRPr="006C2DFB">
        <w:rPr>
          <w:color w:val="414042"/>
          <w:spacing w:val="-9"/>
          <w:sz w:val="28"/>
        </w:rPr>
        <w:t xml:space="preserve"> </w:t>
      </w:r>
      <w:r w:rsidRPr="006C2DFB">
        <w:rPr>
          <w:color w:val="414042"/>
          <w:sz w:val="28"/>
        </w:rPr>
        <w:t>talents</w:t>
      </w:r>
      <w:r w:rsidRPr="006C2DFB">
        <w:rPr>
          <w:color w:val="414042"/>
          <w:spacing w:val="-9"/>
          <w:sz w:val="28"/>
        </w:rPr>
        <w:t xml:space="preserve"> </w:t>
      </w:r>
      <w:r w:rsidRPr="006C2DFB">
        <w:rPr>
          <w:color w:val="414042"/>
          <w:sz w:val="28"/>
        </w:rPr>
        <w:t>of</w:t>
      </w:r>
      <w:r w:rsidRPr="006C2DFB">
        <w:rPr>
          <w:color w:val="414042"/>
          <w:spacing w:val="-9"/>
          <w:sz w:val="28"/>
        </w:rPr>
        <w:t xml:space="preserve"> </w:t>
      </w:r>
      <w:r w:rsidRPr="006C2DFB">
        <w:rPr>
          <w:color w:val="414042"/>
          <w:sz w:val="28"/>
        </w:rPr>
        <w:t>neurodivergent</w:t>
      </w:r>
      <w:r w:rsidRPr="006C2DFB">
        <w:rPr>
          <w:color w:val="414042"/>
          <w:spacing w:val="-9"/>
          <w:sz w:val="28"/>
        </w:rPr>
        <w:t xml:space="preserve"> </w:t>
      </w:r>
      <w:r w:rsidRPr="006C2DFB">
        <w:rPr>
          <w:color w:val="414042"/>
          <w:sz w:val="28"/>
        </w:rPr>
        <w:t>minds</w:t>
      </w:r>
      <w:r w:rsidRPr="006C2DFB">
        <w:rPr>
          <w:color w:val="414042"/>
          <w:spacing w:val="-9"/>
          <w:sz w:val="28"/>
        </w:rPr>
        <w:t xml:space="preserve"> </w:t>
      </w:r>
      <w:r w:rsidRPr="006C2DFB">
        <w:rPr>
          <w:color w:val="414042"/>
          <w:sz w:val="28"/>
        </w:rPr>
        <w:t>and</w:t>
      </w:r>
      <w:r w:rsidRPr="006C2DFB">
        <w:rPr>
          <w:color w:val="414042"/>
          <w:spacing w:val="-9"/>
          <w:sz w:val="28"/>
        </w:rPr>
        <w:t xml:space="preserve"> </w:t>
      </w:r>
      <w:r w:rsidRPr="006C2DFB">
        <w:rPr>
          <w:color w:val="414042"/>
          <w:sz w:val="28"/>
        </w:rPr>
        <w:t>empowers</w:t>
      </w:r>
      <w:r w:rsidRPr="006C2DFB">
        <w:rPr>
          <w:color w:val="414042"/>
          <w:spacing w:val="-9"/>
          <w:sz w:val="28"/>
        </w:rPr>
        <w:t xml:space="preserve"> </w:t>
      </w:r>
      <w:r w:rsidRPr="006C2DFB">
        <w:rPr>
          <w:color w:val="414042"/>
          <w:sz w:val="28"/>
        </w:rPr>
        <w:t>individuals</w:t>
      </w:r>
      <w:r w:rsidRPr="006C2DFB">
        <w:rPr>
          <w:color w:val="414042"/>
          <w:spacing w:val="-9"/>
          <w:sz w:val="28"/>
        </w:rPr>
        <w:t xml:space="preserve"> </w:t>
      </w:r>
      <w:r w:rsidRPr="006C2DFB">
        <w:rPr>
          <w:color w:val="414042"/>
          <w:sz w:val="28"/>
        </w:rPr>
        <w:t>to</w:t>
      </w:r>
      <w:r w:rsidRPr="006C2DFB">
        <w:rPr>
          <w:color w:val="414042"/>
          <w:spacing w:val="-9"/>
          <w:sz w:val="28"/>
        </w:rPr>
        <w:t xml:space="preserve"> </w:t>
      </w:r>
      <w:r w:rsidRPr="006C2DFB">
        <w:rPr>
          <w:color w:val="414042"/>
          <w:sz w:val="28"/>
        </w:rPr>
        <w:t>be</w:t>
      </w:r>
      <w:r w:rsidRPr="006C2DFB">
        <w:rPr>
          <w:color w:val="414042"/>
          <w:spacing w:val="-9"/>
          <w:sz w:val="28"/>
        </w:rPr>
        <w:t xml:space="preserve"> </w:t>
      </w:r>
      <w:r w:rsidRPr="006C2DFB">
        <w:rPr>
          <w:color w:val="414042"/>
          <w:sz w:val="28"/>
        </w:rPr>
        <w:t xml:space="preserve">their best selves. They partner with </w:t>
      </w:r>
      <w:proofErr w:type="spellStart"/>
      <w:r w:rsidRPr="006C2DFB">
        <w:rPr>
          <w:color w:val="414042"/>
          <w:sz w:val="28"/>
        </w:rPr>
        <w:t>organisations</w:t>
      </w:r>
      <w:proofErr w:type="spellEnd"/>
      <w:r w:rsidRPr="006C2DFB">
        <w:rPr>
          <w:color w:val="414042"/>
          <w:sz w:val="28"/>
        </w:rPr>
        <w:t xml:space="preserve"> to make Neurodiversity Smart</w:t>
      </w:r>
      <w:r w:rsidRPr="006C2DFB">
        <w:rPr>
          <w:color w:val="414042"/>
          <w:position w:val="9"/>
          <w:sz w:val="16"/>
        </w:rPr>
        <w:t>®</w:t>
      </w:r>
      <w:r w:rsidRPr="006C2DFB">
        <w:rPr>
          <w:color w:val="414042"/>
          <w:spacing w:val="15"/>
          <w:position w:val="9"/>
          <w:sz w:val="16"/>
        </w:rPr>
        <w:t xml:space="preserve"> </w:t>
      </w:r>
      <w:r w:rsidRPr="006C2DFB">
        <w:rPr>
          <w:color w:val="414042"/>
          <w:sz w:val="28"/>
        </w:rPr>
        <w:t>workplace</w:t>
      </w:r>
      <w:r w:rsidRPr="006C2DFB">
        <w:rPr>
          <w:color w:val="414042"/>
          <w:spacing w:val="-24"/>
          <w:sz w:val="28"/>
        </w:rPr>
        <w:t xml:space="preserve"> </w:t>
      </w:r>
      <w:r w:rsidRPr="006C2DFB">
        <w:rPr>
          <w:color w:val="414042"/>
          <w:sz w:val="28"/>
        </w:rPr>
        <w:t>cultures.</w:t>
      </w:r>
      <w:r w:rsidRPr="006C2DFB">
        <w:rPr>
          <w:color w:val="414042"/>
          <w:spacing w:val="-24"/>
          <w:sz w:val="28"/>
        </w:rPr>
        <w:t xml:space="preserve"> </w:t>
      </w:r>
      <w:r w:rsidRPr="006C2DFB">
        <w:rPr>
          <w:color w:val="414042"/>
          <w:sz w:val="28"/>
        </w:rPr>
        <w:t>And</w:t>
      </w:r>
      <w:r w:rsidRPr="006C2DFB">
        <w:rPr>
          <w:color w:val="414042"/>
          <w:spacing w:val="-24"/>
          <w:sz w:val="28"/>
        </w:rPr>
        <w:t xml:space="preserve"> </w:t>
      </w:r>
      <w:r w:rsidRPr="006C2DFB">
        <w:rPr>
          <w:color w:val="414042"/>
          <w:sz w:val="28"/>
        </w:rPr>
        <w:t>they</w:t>
      </w:r>
      <w:r w:rsidRPr="006C2DFB">
        <w:rPr>
          <w:color w:val="414042"/>
          <w:spacing w:val="-24"/>
          <w:sz w:val="28"/>
        </w:rPr>
        <w:t xml:space="preserve"> </w:t>
      </w:r>
      <w:r w:rsidRPr="006C2DFB">
        <w:rPr>
          <w:color w:val="414042"/>
          <w:sz w:val="28"/>
        </w:rPr>
        <w:t>also</w:t>
      </w:r>
      <w:r w:rsidRPr="006C2DFB">
        <w:rPr>
          <w:color w:val="414042"/>
          <w:spacing w:val="-24"/>
          <w:sz w:val="28"/>
        </w:rPr>
        <w:t xml:space="preserve"> </w:t>
      </w:r>
      <w:r w:rsidRPr="006C2DFB">
        <w:rPr>
          <w:color w:val="414042"/>
          <w:sz w:val="28"/>
        </w:rPr>
        <w:t>provide</w:t>
      </w:r>
      <w:r w:rsidRPr="006C2DFB">
        <w:rPr>
          <w:color w:val="414042"/>
          <w:spacing w:val="-24"/>
          <w:sz w:val="28"/>
        </w:rPr>
        <w:t xml:space="preserve"> </w:t>
      </w:r>
      <w:r w:rsidRPr="006C2DFB">
        <w:rPr>
          <w:color w:val="414042"/>
          <w:sz w:val="28"/>
        </w:rPr>
        <w:t>psychological</w:t>
      </w:r>
      <w:r w:rsidRPr="006C2DFB">
        <w:rPr>
          <w:color w:val="414042"/>
          <w:spacing w:val="-24"/>
          <w:sz w:val="28"/>
        </w:rPr>
        <w:t xml:space="preserve"> </w:t>
      </w:r>
      <w:r w:rsidRPr="006C2DFB">
        <w:rPr>
          <w:color w:val="414042"/>
          <w:sz w:val="28"/>
        </w:rPr>
        <w:t>support</w:t>
      </w:r>
      <w:r w:rsidRPr="006C2DFB">
        <w:rPr>
          <w:color w:val="414042"/>
          <w:spacing w:val="-24"/>
          <w:sz w:val="28"/>
        </w:rPr>
        <w:t xml:space="preserve"> </w:t>
      </w:r>
      <w:r w:rsidRPr="006C2DFB">
        <w:rPr>
          <w:color w:val="414042"/>
          <w:sz w:val="28"/>
        </w:rPr>
        <w:t>to neurodivergent</w:t>
      </w:r>
      <w:r w:rsidRPr="006C2DFB">
        <w:rPr>
          <w:color w:val="414042"/>
          <w:spacing w:val="-21"/>
          <w:sz w:val="28"/>
        </w:rPr>
        <w:t xml:space="preserve"> </w:t>
      </w:r>
      <w:r w:rsidRPr="006C2DFB">
        <w:rPr>
          <w:color w:val="414042"/>
          <w:sz w:val="28"/>
        </w:rPr>
        <w:t>talent.</w:t>
      </w:r>
    </w:p>
    <w:p w14:paraId="467D99BF" w14:textId="77777777" w:rsidR="0041027B" w:rsidRPr="0041027B" w:rsidRDefault="0041027B" w:rsidP="0041027B">
      <w:pPr>
        <w:pStyle w:val="ListParagraph"/>
        <w:spacing w:before="3" w:line="283" w:lineRule="auto"/>
        <w:ind w:left="1116" w:right="554" w:firstLine="0"/>
        <w:rPr>
          <w:color w:val="414042"/>
          <w:sz w:val="28"/>
        </w:rPr>
      </w:pPr>
    </w:p>
    <w:p w14:paraId="51157D9F" w14:textId="774EF303" w:rsidR="00F64C3B" w:rsidRPr="006C2DFB" w:rsidRDefault="00392E95" w:rsidP="006C2DFB">
      <w:pPr>
        <w:pStyle w:val="ListParagraph"/>
        <w:numPr>
          <w:ilvl w:val="0"/>
          <w:numId w:val="7"/>
        </w:numPr>
        <w:spacing w:line="283" w:lineRule="auto"/>
        <w:ind w:right="98"/>
        <w:rPr>
          <w:color w:val="414042"/>
          <w:sz w:val="28"/>
        </w:rPr>
      </w:pPr>
      <w:hyperlink r:id="rId98">
        <w:r w:rsidRPr="006C2DFB">
          <w:rPr>
            <w:b/>
            <w:color w:val="9E007D"/>
            <w:sz w:val="28"/>
            <w:u w:val="single" w:color="9E007D"/>
          </w:rPr>
          <w:t>Link</w:t>
        </w:r>
        <w:r w:rsidRPr="006C2DFB">
          <w:rPr>
            <w:b/>
            <w:color w:val="9E007D"/>
            <w:spacing w:val="-20"/>
            <w:sz w:val="28"/>
            <w:u w:val="single" w:color="9E007D"/>
          </w:rPr>
          <w:t xml:space="preserve"> </w:t>
        </w:r>
        <w:r w:rsidRPr="006C2DFB">
          <w:rPr>
            <w:b/>
            <w:color w:val="9E007D"/>
            <w:sz w:val="28"/>
            <w:u w:val="single" w:color="9E007D"/>
          </w:rPr>
          <w:t>Talent</w:t>
        </w:r>
      </w:hyperlink>
      <w:r w:rsidRPr="006C2DFB">
        <w:rPr>
          <w:b/>
          <w:color w:val="9E007D"/>
          <w:spacing w:val="-12"/>
          <w:sz w:val="28"/>
        </w:rPr>
        <w:t xml:space="preserve"> </w:t>
      </w:r>
      <w:r w:rsidRPr="006C2DFB">
        <w:rPr>
          <w:color w:val="414042"/>
          <w:sz w:val="28"/>
        </w:rPr>
        <w:t>is</w:t>
      </w:r>
      <w:r w:rsidRPr="006C2DFB">
        <w:rPr>
          <w:color w:val="414042"/>
          <w:spacing w:val="-33"/>
          <w:sz w:val="28"/>
        </w:rPr>
        <w:t xml:space="preserve"> </w:t>
      </w:r>
      <w:r w:rsidRPr="006C2DFB">
        <w:rPr>
          <w:color w:val="414042"/>
          <w:sz w:val="28"/>
        </w:rPr>
        <w:t>a</w:t>
      </w:r>
      <w:r w:rsidRPr="006C2DFB">
        <w:rPr>
          <w:color w:val="414042"/>
          <w:spacing w:val="-33"/>
          <w:sz w:val="28"/>
        </w:rPr>
        <w:t xml:space="preserve"> </w:t>
      </w:r>
      <w:r w:rsidRPr="006C2DFB">
        <w:rPr>
          <w:color w:val="414042"/>
          <w:sz w:val="28"/>
        </w:rPr>
        <w:t>team</w:t>
      </w:r>
      <w:r w:rsidRPr="006C2DFB">
        <w:rPr>
          <w:color w:val="414042"/>
          <w:spacing w:val="-33"/>
          <w:sz w:val="28"/>
        </w:rPr>
        <w:t xml:space="preserve"> </w:t>
      </w:r>
      <w:r w:rsidRPr="006C2DFB">
        <w:rPr>
          <w:color w:val="414042"/>
          <w:sz w:val="28"/>
        </w:rPr>
        <w:t>of</w:t>
      </w:r>
      <w:r w:rsidRPr="006C2DFB">
        <w:rPr>
          <w:color w:val="414042"/>
          <w:spacing w:val="-33"/>
          <w:sz w:val="28"/>
        </w:rPr>
        <w:t xml:space="preserve"> </w:t>
      </w:r>
      <w:r w:rsidRPr="006C2DFB">
        <w:rPr>
          <w:color w:val="414042"/>
          <w:sz w:val="28"/>
        </w:rPr>
        <w:t>Occupational</w:t>
      </w:r>
      <w:r w:rsidRPr="006C2DFB">
        <w:rPr>
          <w:color w:val="414042"/>
          <w:spacing w:val="-33"/>
          <w:sz w:val="28"/>
        </w:rPr>
        <w:t xml:space="preserve"> </w:t>
      </w:r>
      <w:r w:rsidRPr="006C2DFB">
        <w:rPr>
          <w:color w:val="414042"/>
          <w:sz w:val="28"/>
        </w:rPr>
        <w:t>Therapists.</w:t>
      </w:r>
      <w:r w:rsidRPr="006C2DFB">
        <w:rPr>
          <w:color w:val="414042"/>
          <w:spacing w:val="-33"/>
          <w:sz w:val="28"/>
        </w:rPr>
        <w:t xml:space="preserve"> </w:t>
      </w:r>
      <w:r w:rsidRPr="006C2DFB">
        <w:rPr>
          <w:color w:val="414042"/>
          <w:sz w:val="28"/>
        </w:rPr>
        <w:t>They</w:t>
      </w:r>
      <w:r w:rsidRPr="006C2DFB">
        <w:rPr>
          <w:color w:val="414042"/>
          <w:spacing w:val="-33"/>
          <w:sz w:val="28"/>
        </w:rPr>
        <w:t xml:space="preserve"> </w:t>
      </w:r>
      <w:r w:rsidRPr="006C2DFB">
        <w:rPr>
          <w:color w:val="414042"/>
          <w:sz w:val="28"/>
        </w:rPr>
        <w:t>empower</w:t>
      </w:r>
      <w:r w:rsidRPr="006C2DFB">
        <w:rPr>
          <w:color w:val="414042"/>
          <w:spacing w:val="-33"/>
          <w:sz w:val="28"/>
        </w:rPr>
        <w:t xml:space="preserve"> </w:t>
      </w:r>
      <w:r w:rsidRPr="006C2DFB">
        <w:rPr>
          <w:color w:val="414042"/>
          <w:sz w:val="28"/>
        </w:rPr>
        <w:t>autistic, ADHD,</w:t>
      </w:r>
      <w:r w:rsidRPr="006C2DFB">
        <w:rPr>
          <w:color w:val="414042"/>
          <w:spacing w:val="-5"/>
          <w:sz w:val="28"/>
        </w:rPr>
        <w:t xml:space="preserve"> </w:t>
      </w:r>
      <w:proofErr w:type="spellStart"/>
      <w:r w:rsidRPr="006C2DFB">
        <w:rPr>
          <w:color w:val="414042"/>
          <w:sz w:val="28"/>
        </w:rPr>
        <w:t>dyspraxic</w:t>
      </w:r>
      <w:proofErr w:type="spellEnd"/>
      <w:r w:rsidRPr="006C2DFB">
        <w:rPr>
          <w:color w:val="414042"/>
          <w:sz w:val="28"/>
        </w:rPr>
        <w:t>,</w:t>
      </w:r>
      <w:r w:rsidRPr="006C2DFB">
        <w:rPr>
          <w:color w:val="414042"/>
          <w:spacing w:val="-5"/>
          <w:sz w:val="28"/>
        </w:rPr>
        <w:t xml:space="preserve"> </w:t>
      </w:r>
      <w:r w:rsidRPr="006C2DFB">
        <w:rPr>
          <w:color w:val="414042"/>
          <w:sz w:val="28"/>
        </w:rPr>
        <w:t>dyslexic,</w:t>
      </w:r>
      <w:r w:rsidRPr="006C2DFB">
        <w:rPr>
          <w:color w:val="414042"/>
          <w:spacing w:val="-5"/>
          <w:sz w:val="28"/>
        </w:rPr>
        <w:t xml:space="preserve"> </w:t>
      </w:r>
      <w:r w:rsidRPr="006C2DFB">
        <w:rPr>
          <w:color w:val="414042"/>
          <w:sz w:val="28"/>
        </w:rPr>
        <w:t>and</w:t>
      </w:r>
      <w:r w:rsidRPr="006C2DFB">
        <w:rPr>
          <w:color w:val="414042"/>
          <w:spacing w:val="-5"/>
          <w:sz w:val="28"/>
        </w:rPr>
        <w:t xml:space="preserve"> </w:t>
      </w:r>
      <w:proofErr w:type="spellStart"/>
      <w:r w:rsidRPr="006C2DFB">
        <w:rPr>
          <w:color w:val="414042"/>
          <w:sz w:val="28"/>
        </w:rPr>
        <w:t>dysgraphic</w:t>
      </w:r>
      <w:proofErr w:type="spellEnd"/>
      <w:r w:rsidRPr="006C2DFB">
        <w:rPr>
          <w:color w:val="414042"/>
          <w:spacing w:val="-5"/>
          <w:sz w:val="28"/>
        </w:rPr>
        <w:t xml:space="preserve"> </w:t>
      </w:r>
      <w:r w:rsidRPr="006C2DFB">
        <w:rPr>
          <w:color w:val="414042"/>
          <w:sz w:val="28"/>
        </w:rPr>
        <w:t>people</w:t>
      </w:r>
      <w:r w:rsidRPr="006C2DFB">
        <w:rPr>
          <w:color w:val="414042"/>
          <w:spacing w:val="-5"/>
          <w:sz w:val="28"/>
        </w:rPr>
        <w:t xml:space="preserve"> </w:t>
      </w:r>
      <w:r w:rsidRPr="006C2DFB">
        <w:rPr>
          <w:color w:val="414042"/>
          <w:sz w:val="28"/>
        </w:rPr>
        <w:t>to</w:t>
      </w:r>
      <w:r w:rsidRPr="006C2DFB">
        <w:rPr>
          <w:color w:val="414042"/>
          <w:spacing w:val="-5"/>
          <w:sz w:val="28"/>
        </w:rPr>
        <w:t xml:space="preserve"> </w:t>
      </w:r>
      <w:r w:rsidRPr="006C2DFB">
        <w:rPr>
          <w:color w:val="414042"/>
          <w:sz w:val="28"/>
        </w:rPr>
        <w:t>join</w:t>
      </w:r>
      <w:r w:rsidRPr="006C2DFB">
        <w:rPr>
          <w:color w:val="414042"/>
          <w:spacing w:val="-5"/>
          <w:sz w:val="28"/>
        </w:rPr>
        <w:t xml:space="preserve"> </w:t>
      </w:r>
      <w:r w:rsidRPr="006C2DFB">
        <w:rPr>
          <w:color w:val="414042"/>
          <w:sz w:val="28"/>
        </w:rPr>
        <w:t>the</w:t>
      </w:r>
      <w:r w:rsidRPr="006C2DFB">
        <w:rPr>
          <w:color w:val="414042"/>
          <w:spacing w:val="-5"/>
          <w:sz w:val="28"/>
        </w:rPr>
        <w:t xml:space="preserve"> </w:t>
      </w:r>
      <w:r w:rsidRPr="006C2DFB">
        <w:rPr>
          <w:color w:val="414042"/>
          <w:sz w:val="28"/>
        </w:rPr>
        <w:t>Australian workforce.</w:t>
      </w:r>
      <w:r w:rsidRPr="006C2DFB">
        <w:rPr>
          <w:color w:val="414042"/>
          <w:spacing w:val="-28"/>
          <w:sz w:val="28"/>
        </w:rPr>
        <w:t xml:space="preserve"> </w:t>
      </w:r>
      <w:r w:rsidRPr="006C2DFB">
        <w:rPr>
          <w:color w:val="414042"/>
          <w:sz w:val="28"/>
        </w:rPr>
        <w:t>They</w:t>
      </w:r>
      <w:r w:rsidRPr="006C2DFB">
        <w:rPr>
          <w:color w:val="414042"/>
          <w:spacing w:val="-28"/>
          <w:sz w:val="28"/>
        </w:rPr>
        <w:t xml:space="preserve"> </w:t>
      </w:r>
      <w:r w:rsidRPr="006C2DFB">
        <w:rPr>
          <w:color w:val="414042"/>
          <w:sz w:val="28"/>
        </w:rPr>
        <w:t>provide</w:t>
      </w:r>
      <w:r w:rsidRPr="006C2DFB">
        <w:rPr>
          <w:color w:val="414042"/>
          <w:spacing w:val="-28"/>
          <w:sz w:val="28"/>
        </w:rPr>
        <w:t xml:space="preserve"> </w:t>
      </w:r>
      <w:r w:rsidRPr="006C2DFB">
        <w:rPr>
          <w:color w:val="414042"/>
          <w:sz w:val="28"/>
        </w:rPr>
        <w:t>one-on-one</w:t>
      </w:r>
      <w:r w:rsidRPr="006C2DFB">
        <w:rPr>
          <w:color w:val="414042"/>
          <w:spacing w:val="-28"/>
          <w:sz w:val="28"/>
        </w:rPr>
        <w:t xml:space="preserve"> </w:t>
      </w:r>
      <w:proofErr w:type="spellStart"/>
      <w:r w:rsidRPr="006C2DFB">
        <w:rPr>
          <w:color w:val="414042"/>
          <w:sz w:val="28"/>
        </w:rPr>
        <w:t>customised</w:t>
      </w:r>
      <w:proofErr w:type="spellEnd"/>
      <w:r w:rsidRPr="006C2DFB">
        <w:rPr>
          <w:color w:val="414042"/>
          <w:spacing w:val="-28"/>
          <w:sz w:val="28"/>
        </w:rPr>
        <w:t xml:space="preserve"> </w:t>
      </w:r>
      <w:r w:rsidRPr="006C2DFB">
        <w:rPr>
          <w:color w:val="414042"/>
          <w:sz w:val="28"/>
        </w:rPr>
        <w:t>support</w:t>
      </w:r>
      <w:r w:rsidRPr="006C2DFB">
        <w:rPr>
          <w:color w:val="414042"/>
          <w:spacing w:val="-28"/>
          <w:sz w:val="28"/>
        </w:rPr>
        <w:t xml:space="preserve"> </w:t>
      </w:r>
      <w:r w:rsidRPr="006C2DFB">
        <w:rPr>
          <w:color w:val="414042"/>
          <w:sz w:val="28"/>
        </w:rPr>
        <w:t>to</w:t>
      </w:r>
      <w:r w:rsidRPr="006C2DFB">
        <w:rPr>
          <w:color w:val="414042"/>
          <w:spacing w:val="-28"/>
          <w:sz w:val="28"/>
        </w:rPr>
        <w:t xml:space="preserve"> </w:t>
      </w:r>
      <w:r w:rsidRPr="006C2DFB">
        <w:rPr>
          <w:color w:val="414042"/>
          <w:sz w:val="28"/>
        </w:rPr>
        <w:t>employers.</w:t>
      </w:r>
      <w:r w:rsidRPr="006C2DFB">
        <w:rPr>
          <w:color w:val="414042"/>
          <w:spacing w:val="-28"/>
          <w:sz w:val="28"/>
        </w:rPr>
        <w:t xml:space="preserve"> </w:t>
      </w:r>
      <w:r w:rsidRPr="006C2DFB">
        <w:rPr>
          <w:color w:val="414042"/>
          <w:sz w:val="28"/>
        </w:rPr>
        <w:t>They also</w:t>
      </w:r>
      <w:r w:rsidRPr="006C2DFB">
        <w:rPr>
          <w:color w:val="414042"/>
          <w:spacing w:val="-23"/>
          <w:sz w:val="28"/>
        </w:rPr>
        <w:t xml:space="preserve"> </w:t>
      </w:r>
      <w:proofErr w:type="spellStart"/>
      <w:r w:rsidRPr="006C2DFB">
        <w:rPr>
          <w:color w:val="414042"/>
          <w:sz w:val="28"/>
        </w:rPr>
        <w:t>organise</w:t>
      </w:r>
      <w:proofErr w:type="spellEnd"/>
      <w:r w:rsidRPr="006C2DFB">
        <w:rPr>
          <w:color w:val="414042"/>
          <w:spacing w:val="-23"/>
          <w:sz w:val="28"/>
        </w:rPr>
        <w:t xml:space="preserve"> </w:t>
      </w:r>
      <w:r w:rsidRPr="006C2DFB">
        <w:rPr>
          <w:color w:val="414042"/>
          <w:sz w:val="28"/>
        </w:rPr>
        <w:t>team</w:t>
      </w:r>
      <w:r w:rsidRPr="006C2DFB">
        <w:rPr>
          <w:color w:val="414042"/>
          <w:spacing w:val="-23"/>
          <w:sz w:val="28"/>
        </w:rPr>
        <w:t xml:space="preserve"> </w:t>
      </w:r>
      <w:r w:rsidRPr="006C2DFB">
        <w:rPr>
          <w:color w:val="414042"/>
          <w:sz w:val="28"/>
        </w:rPr>
        <w:t>training</w:t>
      </w:r>
      <w:r w:rsidRPr="006C2DFB">
        <w:rPr>
          <w:color w:val="414042"/>
          <w:spacing w:val="-23"/>
          <w:sz w:val="28"/>
        </w:rPr>
        <w:t xml:space="preserve"> </w:t>
      </w:r>
      <w:r w:rsidRPr="006C2DFB">
        <w:rPr>
          <w:color w:val="414042"/>
          <w:sz w:val="28"/>
        </w:rPr>
        <w:t>specifically</w:t>
      </w:r>
      <w:r w:rsidRPr="006C2DFB">
        <w:rPr>
          <w:color w:val="414042"/>
          <w:spacing w:val="-23"/>
          <w:sz w:val="28"/>
        </w:rPr>
        <w:t xml:space="preserve"> </w:t>
      </w:r>
      <w:r w:rsidRPr="006C2DFB">
        <w:rPr>
          <w:color w:val="414042"/>
          <w:sz w:val="28"/>
        </w:rPr>
        <w:t>tailored</w:t>
      </w:r>
      <w:r w:rsidRPr="006C2DFB">
        <w:rPr>
          <w:color w:val="414042"/>
          <w:spacing w:val="-23"/>
          <w:sz w:val="28"/>
        </w:rPr>
        <w:t xml:space="preserve"> </w:t>
      </w:r>
      <w:r w:rsidRPr="006C2DFB">
        <w:rPr>
          <w:color w:val="414042"/>
          <w:sz w:val="28"/>
        </w:rPr>
        <w:t>to</w:t>
      </w:r>
      <w:r w:rsidRPr="006C2DFB">
        <w:rPr>
          <w:color w:val="414042"/>
          <w:spacing w:val="-23"/>
          <w:sz w:val="28"/>
        </w:rPr>
        <w:t xml:space="preserve"> </w:t>
      </w:r>
      <w:r w:rsidRPr="006C2DFB">
        <w:rPr>
          <w:color w:val="414042"/>
          <w:sz w:val="28"/>
        </w:rPr>
        <w:t>the</w:t>
      </w:r>
      <w:r w:rsidRPr="006C2DFB">
        <w:rPr>
          <w:color w:val="414042"/>
          <w:spacing w:val="-23"/>
          <w:sz w:val="28"/>
        </w:rPr>
        <w:t xml:space="preserve"> </w:t>
      </w:r>
      <w:r w:rsidRPr="006C2DFB">
        <w:rPr>
          <w:color w:val="414042"/>
          <w:sz w:val="28"/>
        </w:rPr>
        <w:t>company’s</w:t>
      </w:r>
      <w:r w:rsidRPr="006C2DFB">
        <w:rPr>
          <w:color w:val="414042"/>
          <w:spacing w:val="-23"/>
          <w:sz w:val="28"/>
        </w:rPr>
        <w:t xml:space="preserve"> </w:t>
      </w:r>
      <w:r w:rsidRPr="006C2DFB">
        <w:rPr>
          <w:color w:val="414042"/>
          <w:sz w:val="28"/>
        </w:rPr>
        <w:t>needs.</w:t>
      </w:r>
      <w:r w:rsidRPr="006C2DFB">
        <w:rPr>
          <w:color w:val="414042"/>
          <w:spacing w:val="-23"/>
          <w:sz w:val="28"/>
        </w:rPr>
        <w:t xml:space="preserve"> </w:t>
      </w:r>
      <w:r w:rsidRPr="006C2DFB">
        <w:rPr>
          <w:color w:val="414042"/>
          <w:sz w:val="28"/>
        </w:rPr>
        <w:t>This training helps them hire neurodivergent employees to their workplaces.</w:t>
      </w:r>
    </w:p>
    <w:p w14:paraId="2F31BADC" w14:textId="77777777" w:rsidR="00392E95" w:rsidRDefault="00392E95" w:rsidP="00392E95">
      <w:pPr>
        <w:spacing w:line="283" w:lineRule="auto"/>
        <w:ind w:left="396" w:right="98"/>
        <w:rPr>
          <w:color w:val="414042"/>
          <w:sz w:val="28"/>
        </w:rPr>
      </w:pPr>
    </w:p>
    <w:p w14:paraId="58A34217" w14:textId="3A8DD1CB" w:rsidR="00392E95" w:rsidRPr="0041027B" w:rsidRDefault="00392E95" w:rsidP="0041027B">
      <w:pPr>
        <w:pStyle w:val="ListParagraph"/>
        <w:numPr>
          <w:ilvl w:val="0"/>
          <w:numId w:val="7"/>
        </w:numPr>
        <w:spacing w:line="283" w:lineRule="auto"/>
        <w:ind w:right="766"/>
        <w:rPr>
          <w:sz w:val="28"/>
        </w:rPr>
      </w:pPr>
      <w:hyperlink r:id="rId99">
        <w:proofErr w:type="spellStart"/>
        <w:r w:rsidRPr="006C2DFB">
          <w:rPr>
            <w:b/>
            <w:color w:val="9E007D"/>
            <w:spacing w:val="-4"/>
            <w:sz w:val="28"/>
            <w:u w:val="single" w:color="9E007D"/>
          </w:rPr>
          <w:t>myWAY</w:t>
        </w:r>
        <w:proofErr w:type="spellEnd"/>
        <w:r w:rsidRPr="006C2DFB">
          <w:rPr>
            <w:b/>
            <w:color w:val="9E007D"/>
            <w:spacing w:val="-17"/>
            <w:sz w:val="28"/>
            <w:u w:val="single" w:color="9E007D"/>
          </w:rPr>
          <w:t xml:space="preserve"> </w:t>
        </w:r>
        <w:r w:rsidRPr="006C2DFB">
          <w:rPr>
            <w:b/>
            <w:color w:val="9E007D"/>
            <w:spacing w:val="-4"/>
            <w:sz w:val="28"/>
            <w:u w:val="single" w:color="9E007D"/>
          </w:rPr>
          <w:t>Employability</w:t>
        </w:r>
      </w:hyperlink>
      <w:r w:rsidRPr="006C2DFB">
        <w:rPr>
          <w:b/>
          <w:color w:val="9E007D"/>
          <w:spacing w:val="-23"/>
          <w:sz w:val="28"/>
        </w:rPr>
        <w:t xml:space="preserve"> </w:t>
      </w:r>
      <w:r w:rsidRPr="006C2DFB">
        <w:rPr>
          <w:color w:val="414042"/>
          <w:spacing w:val="-4"/>
          <w:sz w:val="28"/>
        </w:rPr>
        <w:t>is</w:t>
      </w:r>
      <w:r w:rsidRPr="006C2DFB">
        <w:rPr>
          <w:color w:val="414042"/>
          <w:spacing w:val="-28"/>
          <w:sz w:val="28"/>
        </w:rPr>
        <w:t xml:space="preserve"> </w:t>
      </w:r>
      <w:r w:rsidRPr="006C2DFB">
        <w:rPr>
          <w:color w:val="414042"/>
          <w:spacing w:val="-4"/>
          <w:sz w:val="28"/>
        </w:rPr>
        <w:t>a</w:t>
      </w:r>
      <w:r w:rsidRPr="006C2DFB">
        <w:rPr>
          <w:color w:val="414042"/>
          <w:spacing w:val="-28"/>
          <w:sz w:val="28"/>
        </w:rPr>
        <w:t xml:space="preserve"> </w:t>
      </w:r>
      <w:r w:rsidRPr="006C2DFB">
        <w:rPr>
          <w:color w:val="414042"/>
          <w:spacing w:val="-4"/>
          <w:sz w:val="28"/>
        </w:rPr>
        <w:t>smart</w:t>
      </w:r>
      <w:r w:rsidRPr="006C2DFB">
        <w:rPr>
          <w:color w:val="414042"/>
          <w:spacing w:val="-28"/>
          <w:sz w:val="28"/>
        </w:rPr>
        <w:t xml:space="preserve"> </w:t>
      </w:r>
      <w:r w:rsidRPr="006C2DFB">
        <w:rPr>
          <w:color w:val="414042"/>
          <w:spacing w:val="-4"/>
          <w:sz w:val="28"/>
        </w:rPr>
        <w:t>web</w:t>
      </w:r>
      <w:r w:rsidRPr="006C2DFB">
        <w:rPr>
          <w:color w:val="414042"/>
          <w:spacing w:val="-28"/>
          <w:sz w:val="28"/>
        </w:rPr>
        <w:t xml:space="preserve"> </w:t>
      </w:r>
      <w:r w:rsidRPr="006C2DFB">
        <w:rPr>
          <w:color w:val="414042"/>
          <w:spacing w:val="-4"/>
          <w:sz w:val="28"/>
        </w:rPr>
        <w:t>platform.</w:t>
      </w:r>
      <w:r w:rsidRPr="006C2DFB">
        <w:rPr>
          <w:color w:val="414042"/>
          <w:spacing w:val="-28"/>
          <w:sz w:val="28"/>
        </w:rPr>
        <w:t xml:space="preserve"> </w:t>
      </w:r>
      <w:r w:rsidRPr="006C2DFB">
        <w:rPr>
          <w:color w:val="414042"/>
          <w:spacing w:val="-4"/>
          <w:sz w:val="28"/>
        </w:rPr>
        <w:t>It’s</w:t>
      </w:r>
      <w:r w:rsidRPr="006C2DFB">
        <w:rPr>
          <w:color w:val="414042"/>
          <w:spacing w:val="-28"/>
          <w:sz w:val="28"/>
        </w:rPr>
        <w:t xml:space="preserve"> </w:t>
      </w:r>
      <w:r w:rsidRPr="006C2DFB">
        <w:rPr>
          <w:color w:val="414042"/>
          <w:spacing w:val="-4"/>
          <w:sz w:val="28"/>
        </w:rPr>
        <w:t>designed</w:t>
      </w:r>
      <w:r w:rsidRPr="006C2DFB">
        <w:rPr>
          <w:color w:val="414042"/>
          <w:spacing w:val="-28"/>
          <w:sz w:val="28"/>
        </w:rPr>
        <w:t xml:space="preserve"> </w:t>
      </w:r>
      <w:r w:rsidRPr="006C2DFB">
        <w:rPr>
          <w:color w:val="414042"/>
          <w:spacing w:val="-4"/>
          <w:sz w:val="28"/>
        </w:rPr>
        <w:t>to</w:t>
      </w:r>
      <w:r w:rsidRPr="006C2DFB">
        <w:rPr>
          <w:color w:val="414042"/>
          <w:spacing w:val="-28"/>
          <w:sz w:val="28"/>
        </w:rPr>
        <w:t xml:space="preserve"> </w:t>
      </w:r>
      <w:r w:rsidRPr="006C2DFB">
        <w:rPr>
          <w:color w:val="414042"/>
          <w:spacing w:val="-4"/>
          <w:sz w:val="28"/>
        </w:rPr>
        <w:t xml:space="preserve">help </w:t>
      </w:r>
      <w:r w:rsidRPr="006C2DFB">
        <w:rPr>
          <w:color w:val="414042"/>
          <w:sz w:val="28"/>
        </w:rPr>
        <w:t>young</w:t>
      </w:r>
      <w:r w:rsidRPr="006C2DFB">
        <w:rPr>
          <w:color w:val="414042"/>
          <w:spacing w:val="-32"/>
          <w:sz w:val="28"/>
        </w:rPr>
        <w:t xml:space="preserve"> </w:t>
      </w:r>
      <w:r w:rsidRPr="006C2DFB">
        <w:rPr>
          <w:color w:val="414042"/>
          <w:sz w:val="28"/>
        </w:rPr>
        <w:t>people</w:t>
      </w:r>
      <w:r w:rsidRPr="006C2DFB">
        <w:rPr>
          <w:color w:val="414042"/>
          <w:spacing w:val="-32"/>
          <w:sz w:val="28"/>
        </w:rPr>
        <w:t xml:space="preserve"> </w:t>
      </w:r>
      <w:r w:rsidRPr="006C2DFB">
        <w:rPr>
          <w:color w:val="414042"/>
          <w:sz w:val="28"/>
        </w:rPr>
        <w:t>on</w:t>
      </w:r>
      <w:r w:rsidRPr="006C2DFB">
        <w:rPr>
          <w:color w:val="414042"/>
          <w:spacing w:val="-32"/>
          <w:sz w:val="28"/>
        </w:rPr>
        <w:t xml:space="preserve"> </w:t>
      </w:r>
      <w:r w:rsidRPr="006C2DFB">
        <w:rPr>
          <w:color w:val="414042"/>
          <w:sz w:val="28"/>
        </w:rPr>
        <w:t>the</w:t>
      </w:r>
      <w:r w:rsidRPr="006C2DFB">
        <w:rPr>
          <w:color w:val="414042"/>
          <w:spacing w:val="-32"/>
          <w:sz w:val="28"/>
        </w:rPr>
        <w:t xml:space="preserve"> </w:t>
      </w:r>
      <w:r w:rsidRPr="006C2DFB">
        <w:rPr>
          <w:color w:val="414042"/>
          <w:sz w:val="28"/>
        </w:rPr>
        <w:t>autism</w:t>
      </w:r>
      <w:r w:rsidRPr="006C2DFB">
        <w:rPr>
          <w:color w:val="414042"/>
          <w:spacing w:val="-32"/>
          <w:sz w:val="28"/>
        </w:rPr>
        <w:t xml:space="preserve"> </w:t>
      </w:r>
      <w:r w:rsidRPr="006C2DFB">
        <w:rPr>
          <w:color w:val="414042"/>
          <w:sz w:val="28"/>
        </w:rPr>
        <w:t>spectrum.</w:t>
      </w:r>
      <w:r w:rsidRPr="006C2DFB">
        <w:rPr>
          <w:color w:val="414042"/>
          <w:spacing w:val="-32"/>
          <w:sz w:val="28"/>
        </w:rPr>
        <w:t xml:space="preserve"> </w:t>
      </w:r>
      <w:r w:rsidRPr="006C2DFB">
        <w:rPr>
          <w:color w:val="414042"/>
          <w:sz w:val="28"/>
        </w:rPr>
        <w:t>It</w:t>
      </w:r>
      <w:r w:rsidRPr="006C2DFB">
        <w:rPr>
          <w:color w:val="414042"/>
          <w:spacing w:val="-32"/>
          <w:sz w:val="28"/>
        </w:rPr>
        <w:t xml:space="preserve"> </w:t>
      </w:r>
      <w:r w:rsidRPr="006C2DFB">
        <w:rPr>
          <w:color w:val="414042"/>
          <w:sz w:val="28"/>
        </w:rPr>
        <w:t>helps</w:t>
      </w:r>
      <w:r w:rsidRPr="006C2DFB">
        <w:rPr>
          <w:color w:val="414042"/>
          <w:spacing w:val="-32"/>
          <w:sz w:val="28"/>
        </w:rPr>
        <w:t xml:space="preserve"> </w:t>
      </w:r>
      <w:r w:rsidRPr="006C2DFB">
        <w:rPr>
          <w:color w:val="414042"/>
          <w:sz w:val="28"/>
        </w:rPr>
        <w:t>them</w:t>
      </w:r>
      <w:r w:rsidRPr="006C2DFB">
        <w:rPr>
          <w:color w:val="414042"/>
          <w:spacing w:val="-32"/>
          <w:sz w:val="28"/>
        </w:rPr>
        <w:t xml:space="preserve"> </w:t>
      </w:r>
      <w:r w:rsidRPr="006C2DFB">
        <w:rPr>
          <w:color w:val="414042"/>
          <w:sz w:val="28"/>
        </w:rPr>
        <w:t>plan</w:t>
      </w:r>
      <w:r w:rsidRPr="006C2DFB">
        <w:rPr>
          <w:color w:val="414042"/>
          <w:spacing w:val="-32"/>
          <w:sz w:val="28"/>
        </w:rPr>
        <w:t xml:space="preserve"> </w:t>
      </w:r>
      <w:r w:rsidRPr="006C2DFB">
        <w:rPr>
          <w:color w:val="414042"/>
          <w:sz w:val="28"/>
        </w:rPr>
        <w:t>and</w:t>
      </w:r>
      <w:r w:rsidRPr="006C2DFB">
        <w:rPr>
          <w:color w:val="414042"/>
          <w:spacing w:val="-32"/>
          <w:sz w:val="28"/>
        </w:rPr>
        <w:t xml:space="preserve"> </w:t>
      </w:r>
      <w:r w:rsidRPr="006C2DFB">
        <w:rPr>
          <w:color w:val="414042"/>
          <w:sz w:val="28"/>
        </w:rPr>
        <w:t>prepare</w:t>
      </w:r>
      <w:r w:rsidRPr="006C2DFB">
        <w:rPr>
          <w:color w:val="414042"/>
          <w:spacing w:val="-32"/>
          <w:sz w:val="28"/>
        </w:rPr>
        <w:t xml:space="preserve"> </w:t>
      </w:r>
      <w:r w:rsidRPr="006C2DFB">
        <w:rPr>
          <w:color w:val="414042"/>
          <w:sz w:val="28"/>
        </w:rPr>
        <w:t>for work.</w:t>
      </w:r>
      <w:r w:rsidRPr="006C2DFB">
        <w:rPr>
          <w:color w:val="414042"/>
          <w:spacing w:val="-32"/>
          <w:sz w:val="28"/>
        </w:rPr>
        <w:t xml:space="preserve"> </w:t>
      </w:r>
      <w:r w:rsidRPr="006C2DFB">
        <w:rPr>
          <w:color w:val="414042"/>
          <w:sz w:val="28"/>
        </w:rPr>
        <w:t>They</w:t>
      </w:r>
      <w:r w:rsidRPr="006C2DFB">
        <w:rPr>
          <w:color w:val="414042"/>
          <w:spacing w:val="-32"/>
          <w:sz w:val="28"/>
        </w:rPr>
        <w:t xml:space="preserve"> </w:t>
      </w:r>
      <w:r w:rsidRPr="006C2DFB">
        <w:rPr>
          <w:color w:val="414042"/>
          <w:sz w:val="28"/>
        </w:rPr>
        <w:t>guide</w:t>
      </w:r>
      <w:r w:rsidRPr="006C2DFB">
        <w:rPr>
          <w:color w:val="414042"/>
          <w:spacing w:val="-32"/>
          <w:sz w:val="28"/>
        </w:rPr>
        <w:t xml:space="preserve"> </w:t>
      </w:r>
      <w:r w:rsidRPr="006C2DFB">
        <w:rPr>
          <w:color w:val="414042"/>
          <w:sz w:val="28"/>
        </w:rPr>
        <w:t>young</w:t>
      </w:r>
      <w:r w:rsidRPr="006C2DFB">
        <w:rPr>
          <w:color w:val="414042"/>
          <w:spacing w:val="-32"/>
          <w:sz w:val="28"/>
        </w:rPr>
        <w:t xml:space="preserve"> </w:t>
      </w:r>
      <w:r w:rsidRPr="006C2DFB">
        <w:rPr>
          <w:color w:val="414042"/>
          <w:sz w:val="28"/>
        </w:rPr>
        <w:t>people</w:t>
      </w:r>
      <w:r w:rsidRPr="006C2DFB">
        <w:rPr>
          <w:color w:val="414042"/>
          <w:spacing w:val="-32"/>
          <w:sz w:val="28"/>
        </w:rPr>
        <w:t xml:space="preserve"> </w:t>
      </w:r>
      <w:r w:rsidRPr="006C2DFB">
        <w:rPr>
          <w:color w:val="414042"/>
          <w:sz w:val="28"/>
        </w:rPr>
        <w:t>though</w:t>
      </w:r>
      <w:r w:rsidRPr="006C2DFB">
        <w:rPr>
          <w:color w:val="414042"/>
          <w:spacing w:val="-32"/>
          <w:sz w:val="28"/>
        </w:rPr>
        <w:t xml:space="preserve"> </w:t>
      </w:r>
      <w:r w:rsidRPr="006C2DFB">
        <w:rPr>
          <w:color w:val="414042"/>
          <w:sz w:val="28"/>
        </w:rPr>
        <w:t>a</w:t>
      </w:r>
      <w:r w:rsidRPr="006C2DFB">
        <w:rPr>
          <w:color w:val="414042"/>
          <w:spacing w:val="-32"/>
          <w:sz w:val="28"/>
        </w:rPr>
        <w:t xml:space="preserve"> </w:t>
      </w:r>
      <w:r w:rsidRPr="006C2DFB">
        <w:rPr>
          <w:color w:val="414042"/>
          <w:sz w:val="28"/>
        </w:rPr>
        <w:t>series</w:t>
      </w:r>
      <w:r w:rsidRPr="006C2DFB">
        <w:rPr>
          <w:color w:val="414042"/>
          <w:spacing w:val="-32"/>
          <w:sz w:val="28"/>
        </w:rPr>
        <w:t xml:space="preserve"> </w:t>
      </w:r>
      <w:r w:rsidRPr="006C2DFB">
        <w:rPr>
          <w:color w:val="414042"/>
          <w:sz w:val="28"/>
        </w:rPr>
        <w:t>of</w:t>
      </w:r>
      <w:r w:rsidRPr="006C2DFB">
        <w:rPr>
          <w:color w:val="414042"/>
          <w:spacing w:val="-32"/>
          <w:sz w:val="28"/>
        </w:rPr>
        <w:t xml:space="preserve"> </w:t>
      </w:r>
      <w:r w:rsidRPr="006C2DFB">
        <w:rPr>
          <w:color w:val="414042"/>
          <w:sz w:val="28"/>
        </w:rPr>
        <w:t>questions</w:t>
      </w:r>
      <w:r w:rsidRPr="006C2DFB">
        <w:rPr>
          <w:color w:val="414042"/>
          <w:spacing w:val="-32"/>
          <w:sz w:val="28"/>
        </w:rPr>
        <w:t xml:space="preserve"> </w:t>
      </w:r>
      <w:r w:rsidRPr="006C2DFB">
        <w:rPr>
          <w:color w:val="414042"/>
          <w:sz w:val="28"/>
        </w:rPr>
        <w:t>to</w:t>
      </w:r>
      <w:r w:rsidRPr="006C2DFB">
        <w:rPr>
          <w:color w:val="414042"/>
          <w:spacing w:val="-32"/>
          <w:sz w:val="28"/>
        </w:rPr>
        <w:t xml:space="preserve"> </w:t>
      </w:r>
      <w:r w:rsidRPr="006C2DFB">
        <w:rPr>
          <w:color w:val="414042"/>
          <w:sz w:val="28"/>
        </w:rPr>
        <w:t>help</w:t>
      </w:r>
      <w:r w:rsidRPr="006C2DFB">
        <w:rPr>
          <w:color w:val="414042"/>
          <w:spacing w:val="-32"/>
          <w:sz w:val="28"/>
        </w:rPr>
        <w:t xml:space="preserve"> </w:t>
      </w:r>
      <w:r w:rsidRPr="006C2DFB">
        <w:rPr>
          <w:color w:val="414042"/>
          <w:spacing w:val="-4"/>
          <w:sz w:val="28"/>
        </w:rPr>
        <w:t>them</w:t>
      </w:r>
      <w:r w:rsidR="0041027B">
        <w:rPr>
          <w:color w:val="414042"/>
          <w:spacing w:val="-4"/>
          <w:sz w:val="28"/>
        </w:rPr>
        <w:t xml:space="preserve"> </w:t>
      </w:r>
      <w:r w:rsidRPr="0041027B">
        <w:rPr>
          <w:color w:val="414042"/>
          <w:sz w:val="28"/>
        </w:rPr>
        <w:t>identify</w:t>
      </w:r>
      <w:r w:rsidRPr="0041027B">
        <w:rPr>
          <w:color w:val="414042"/>
          <w:spacing w:val="-26"/>
          <w:sz w:val="28"/>
        </w:rPr>
        <w:t xml:space="preserve"> </w:t>
      </w:r>
      <w:r w:rsidRPr="0041027B">
        <w:rPr>
          <w:color w:val="414042"/>
          <w:sz w:val="28"/>
        </w:rPr>
        <w:t>their</w:t>
      </w:r>
      <w:r w:rsidRPr="0041027B">
        <w:rPr>
          <w:color w:val="414042"/>
          <w:spacing w:val="-26"/>
          <w:sz w:val="28"/>
        </w:rPr>
        <w:t xml:space="preserve"> </w:t>
      </w:r>
      <w:r w:rsidRPr="0041027B">
        <w:rPr>
          <w:color w:val="414042"/>
          <w:sz w:val="28"/>
        </w:rPr>
        <w:t>strengths,</w:t>
      </w:r>
      <w:r w:rsidRPr="0041027B">
        <w:rPr>
          <w:color w:val="414042"/>
          <w:spacing w:val="-26"/>
          <w:sz w:val="28"/>
        </w:rPr>
        <w:t xml:space="preserve"> </w:t>
      </w:r>
      <w:r w:rsidRPr="0041027B">
        <w:rPr>
          <w:color w:val="414042"/>
          <w:sz w:val="28"/>
        </w:rPr>
        <w:t>interests,</w:t>
      </w:r>
      <w:r w:rsidRPr="0041027B">
        <w:rPr>
          <w:color w:val="414042"/>
          <w:spacing w:val="-26"/>
          <w:sz w:val="28"/>
        </w:rPr>
        <w:t xml:space="preserve"> </w:t>
      </w:r>
      <w:r w:rsidRPr="0041027B">
        <w:rPr>
          <w:color w:val="414042"/>
          <w:sz w:val="28"/>
        </w:rPr>
        <w:t>learning</w:t>
      </w:r>
      <w:r w:rsidRPr="0041027B">
        <w:rPr>
          <w:color w:val="414042"/>
          <w:spacing w:val="-26"/>
          <w:sz w:val="28"/>
        </w:rPr>
        <w:t xml:space="preserve"> </w:t>
      </w:r>
      <w:r w:rsidRPr="0041027B">
        <w:rPr>
          <w:color w:val="414042"/>
          <w:sz w:val="28"/>
        </w:rPr>
        <w:t>and</w:t>
      </w:r>
      <w:r w:rsidRPr="0041027B">
        <w:rPr>
          <w:color w:val="414042"/>
          <w:spacing w:val="-26"/>
          <w:sz w:val="28"/>
        </w:rPr>
        <w:t xml:space="preserve"> </w:t>
      </w:r>
      <w:r w:rsidRPr="0041027B">
        <w:rPr>
          <w:color w:val="414042"/>
          <w:sz w:val="28"/>
        </w:rPr>
        <w:t>environmental</w:t>
      </w:r>
      <w:r w:rsidRPr="0041027B">
        <w:rPr>
          <w:color w:val="414042"/>
          <w:spacing w:val="-26"/>
          <w:sz w:val="28"/>
        </w:rPr>
        <w:t xml:space="preserve"> </w:t>
      </w:r>
      <w:r w:rsidRPr="0041027B">
        <w:rPr>
          <w:color w:val="414042"/>
          <w:sz w:val="28"/>
        </w:rPr>
        <w:t>preferences, and then matches this information to potentially relevant careers and employment</w:t>
      </w:r>
      <w:r w:rsidRPr="0041027B">
        <w:rPr>
          <w:color w:val="414042"/>
          <w:spacing w:val="-21"/>
          <w:sz w:val="28"/>
        </w:rPr>
        <w:t xml:space="preserve"> </w:t>
      </w:r>
      <w:r w:rsidRPr="0041027B">
        <w:rPr>
          <w:color w:val="414042"/>
          <w:sz w:val="28"/>
        </w:rPr>
        <w:t>pathways.</w:t>
      </w:r>
    </w:p>
    <w:p w14:paraId="39C37A06" w14:textId="77777777" w:rsidR="00392E95" w:rsidRDefault="00392E95" w:rsidP="00392E95">
      <w:pPr>
        <w:spacing w:before="3" w:line="283" w:lineRule="auto"/>
        <w:ind w:left="396" w:right="554"/>
        <w:rPr>
          <w:color w:val="414042"/>
          <w:sz w:val="28"/>
        </w:rPr>
      </w:pPr>
    </w:p>
    <w:p w14:paraId="28A3B8F8" w14:textId="77777777" w:rsidR="00392E95" w:rsidRPr="006C2DFB" w:rsidRDefault="00392E95" w:rsidP="006C2DFB">
      <w:pPr>
        <w:pStyle w:val="ListParagraph"/>
        <w:numPr>
          <w:ilvl w:val="0"/>
          <w:numId w:val="7"/>
        </w:numPr>
        <w:spacing w:line="283" w:lineRule="auto"/>
        <w:rPr>
          <w:sz w:val="28"/>
        </w:rPr>
      </w:pPr>
      <w:hyperlink r:id="rId100">
        <w:r w:rsidRPr="006C2DFB">
          <w:rPr>
            <w:b/>
            <w:color w:val="9E007D"/>
            <w:spacing w:val="-2"/>
            <w:sz w:val="28"/>
            <w:u w:val="single" w:color="9E007D"/>
          </w:rPr>
          <w:t>Rethink</w:t>
        </w:r>
        <w:r w:rsidRPr="006C2DFB">
          <w:rPr>
            <w:b/>
            <w:color w:val="9E007D"/>
            <w:spacing w:val="-6"/>
            <w:sz w:val="28"/>
            <w:u w:val="single" w:color="9E007D"/>
          </w:rPr>
          <w:t xml:space="preserve"> </w:t>
        </w:r>
        <w:r w:rsidRPr="006C2DFB">
          <w:rPr>
            <w:b/>
            <w:color w:val="9E007D"/>
            <w:spacing w:val="-2"/>
            <w:sz w:val="28"/>
            <w:u w:val="single" w:color="9E007D"/>
          </w:rPr>
          <w:t>Dyslexia</w:t>
        </w:r>
      </w:hyperlink>
      <w:r w:rsidRPr="006C2DFB">
        <w:rPr>
          <w:b/>
          <w:color w:val="9E007D"/>
          <w:spacing w:val="-24"/>
          <w:sz w:val="28"/>
        </w:rPr>
        <w:t xml:space="preserve"> </w:t>
      </w:r>
      <w:r w:rsidRPr="006C2DFB">
        <w:rPr>
          <w:color w:val="414042"/>
          <w:spacing w:val="-2"/>
          <w:sz w:val="28"/>
        </w:rPr>
        <w:t>is</w:t>
      </w:r>
      <w:r w:rsidRPr="006C2DFB">
        <w:rPr>
          <w:color w:val="414042"/>
          <w:spacing w:val="-29"/>
          <w:sz w:val="28"/>
        </w:rPr>
        <w:t xml:space="preserve"> </w:t>
      </w:r>
      <w:r w:rsidRPr="006C2DFB">
        <w:rPr>
          <w:color w:val="414042"/>
          <w:spacing w:val="-2"/>
          <w:sz w:val="28"/>
        </w:rPr>
        <w:t>a</w:t>
      </w:r>
      <w:r w:rsidRPr="006C2DFB">
        <w:rPr>
          <w:color w:val="414042"/>
          <w:spacing w:val="-29"/>
          <w:sz w:val="28"/>
        </w:rPr>
        <w:t xml:space="preserve"> </w:t>
      </w:r>
      <w:r w:rsidRPr="006C2DFB">
        <w:rPr>
          <w:color w:val="414042"/>
          <w:spacing w:val="-2"/>
          <w:sz w:val="28"/>
        </w:rPr>
        <w:t>neurodivergent</w:t>
      </w:r>
      <w:r w:rsidRPr="006C2DFB">
        <w:rPr>
          <w:color w:val="414042"/>
          <w:spacing w:val="-29"/>
          <w:sz w:val="28"/>
        </w:rPr>
        <w:t xml:space="preserve"> </w:t>
      </w:r>
      <w:r w:rsidRPr="006C2DFB">
        <w:rPr>
          <w:color w:val="414042"/>
          <w:spacing w:val="-2"/>
          <w:sz w:val="28"/>
        </w:rPr>
        <w:t>women-led</w:t>
      </w:r>
      <w:r w:rsidRPr="006C2DFB">
        <w:rPr>
          <w:color w:val="414042"/>
          <w:spacing w:val="-29"/>
          <w:sz w:val="28"/>
        </w:rPr>
        <w:t xml:space="preserve"> </w:t>
      </w:r>
      <w:r w:rsidRPr="006C2DFB">
        <w:rPr>
          <w:color w:val="414042"/>
          <w:spacing w:val="-2"/>
          <w:sz w:val="28"/>
        </w:rPr>
        <w:t>social</w:t>
      </w:r>
      <w:r w:rsidRPr="006C2DFB">
        <w:rPr>
          <w:color w:val="414042"/>
          <w:spacing w:val="-29"/>
          <w:sz w:val="28"/>
        </w:rPr>
        <w:t xml:space="preserve"> </w:t>
      </w:r>
      <w:r w:rsidRPr="006C2DFB">
        <w:rPr>
          <w:color w:val="414042"/>
          <w:spacing w:val="-2"/>
          <w:sz w:val="28"/>
        </w:rPr>
        <w:t>enterprise.</w:t>
      </w:r>
      <w:r w:rsidRPr="006C2DFB">
        <w:rPr>
          <w:color w:val="414042"/>
          <w:spacing w:val="-29"/>
          <w:sz w:val="28"/>
        </w:rPr>
        <w:t xml:space="preserve"> </w:t>
      </w:r>
      <w:r w:rsidRPr="006C2DFB">
        <w:rPr>
          <w:color w:val="414042"/>
          <w:spacing w:val="-2"/>
          <w:sz w:val="28"/>
        </w:rPr>
        <w:t>It</w:t>
      </w:r>
      <w:r w:rsidRPr="006C2DFB">
        <w:rPr>
          <w:color w:val="414042"/>
          <w:spacing w:val="-29"/>
          <w:sz w:val="28"/>
        </w:rPr>
        <w:t xml:space="preserve"> </w:t>
      </w:r>
      <w:r w:rsidRPr="006C2DFB">
        <w:rPr>
          <w:color w:val="414042"/>
          <w:spacing w:val="-2"/>
          <w:sz w:val="28"/>
        </w:rPr>
        <w:t xml:space="preserve">helps </w:t>
      </w:r>
      <w:proofErr w:type="spellStart"/>
      <w:r w:rsidRPr="006C2DFB">
        <w:rPr>
          <w:color w:val="414042"/>
          <w:sz w:val="28"/>
        </w:rPr>
        <w:t>organisations</w:t>
      </w:r>
      <w:proofErr w:type="spellEnd"/>
      <w:r w:rsidRPr="006C2DFB">
        <w:rPr>
          <w:color w:val="414042"/>
          <w:spacing w:val="-22"/>
          <w:sz w:val="28"/>
        </w:rPr>
        <w:t xml:space="preserve"> </w:t>
      </w:r>
      <w:r w:rsidRPr="006C2DFB">
        <w:rPr>
          <w:color w:val="414042"/>
          <w:sz w:val="28"/>
        </w:rPr>
        <w:t>to</w:t>
      </w:r>
      <w:r w:rsidRPr="006C2DFB">
        <w:rPr>
          <w:color w:val="414042"/>
          <w:spacing w:val="-22"/>
          <w:sz w:val="28"/>
        </w:rPr>
        <w:t xml:space="preserve"> </w:t>
      </w:r>
      <w:r w:rsidRPr="006C2DFB">
        <w:rPr>
          <w:color w:val="414042"/>
          <w:sz w:val="28"/>
        </w:rPr>
        <w:t>create</w:t>
      </w:r>
      <w:r w:rsidRPr="006C2DFB">
        <w:rPr>
          <w:color w:val="414042"/>
          <w:spacing w:val="-22"/>
          <w:sz w:val="28"/>
        </w:rPr>
        <w:t xml:space="preserve"> </w:t>
      </w:r>
      <w:r w:rsidRPr="006C2DFB">
        <w:rPr>
          <w:color w:val="414042"/>
          <w:sz w:val="28"/>
        </w:rPr>
        <w:t>an</w:t>
      </w:r>
      <w:r w:rsidRPr="006C2DFB">
        <w:rPr>
          <w:color w:val="414042"/>
          <w:spacing w:val="-22"/>
          <w:sz w:val="28"/>
        </w:rPr>
        <w:t xml:space="preserve"> </w:t>
      </w:r>
      <w:r w:rsidRPr="006C2DFB">
        <w:rPr>
          <w:color w:val="414042"/>
          <w:sz w:val="28"/>
        </w:rPr>
        <w:t>inclusive</w:t>
      </w:r>
      <w:r w:rsidRPr="006C2DFB">
        <w:rPr>
          <w:color w:val="414042"/>
          <w:spacing w:val="-22"/>
          <w:sz w:val="28"/>
        </w:rPr>
        <w:t xml:space="preserve"> </w:t>
      </w:r>
      <w:r w:rsidRPr="006C2DFB">
        <w:rPr>
          <w:color w:val="414042"/>
          <w:sz w:val="28"/>
        </w:rPr>
        <w:t>work</w:t>
      </w:r>
      <w:r w:rsidRPr="006C2DFB">
        <w:rPr>
          <w:color w:val="414042"/>
          <w:spacing w:val="-22"/>
          <w:sz w:val="28"/>
        </w:rPr>
        <w:t xml:space="preserve"> </w:t>
      </w:r>
      <w:r w:rsidRPr="006C2DFB">
        <w:rPr>
          <w:color w:val="414042"/>
          <w:sz w:val="28"/>
        </w:rPr>
        <w:t>environment</w:t>
      </w:r>
      <w:r w:rsidRPr="006C2DFB">
        <w:rPr>
          <w:color w:val="414042"/>
          <w:spacing w:val="-22"/>
          <w:sz w:val="28"/>
        </w:rPr>
        <w:t xml:space="preserve"> </w:t>
      </w:r>
      <w:r w:rsidRPr="006C2DFB">
        <w:rPr>
          <w:color w:val="414042"/>
          <w:sz w:val="28"/>
        </w:rPr>
        <w:t>for</w:t>
      </w:r>
      <w:r w:rsidRPr="006C2DFB">
        <w:rPr>
          <w:color w:val="414042"/>
          <w:spacing w:val="-22"/>
          <w:sz w:val="28"/>
        </w:rPr>
        <w:t xml:space="preserve"> </w:t>
      </w:r>
      <w:r w:rsidRPr="006C2DFB">
        <w:rPr>
          <w:color w:val="414042"/>
          <w:sz w:val="28"/>
        </w:rPr>
        <w:t>dyslexic</w:t>
      </w:r>
      <w:r w:rsidRPr="006C2DFB">
        <w:rPr>
          <w:color w:val="414042"/>
          <w:spacing w:val="-22"/>
          <w:sz w:val="28"/>
        </w:rPr>
        <w:t xml:space="preserve"> </w:t>
      </w:r>
      <w:r w:rsidRPr="006C2DFB">
        <w:rPr>
          <w:color w:val="414042"/>
          <w:sz w:val="28"/>
        </w:rPr>
        <w:t>employees through</w:t>
      </w:r>
      <w:r w:rsidRPr="006C2DFB">
        <w:rPr>
          <w:color w:val="414042"/>
          <w:spacing w:val="-2"/>
          <w:sz w:val="28"/>
        </w:rPr>
        <w:t xml:space="preserve"> </w:t>
      </w:r>
      <w:r w:rsidRPr="006C2DFB">
        <w:rPr>
          <w:color w:val="414042"/>
          <w:sz w:val="28"/>
        </w:rPr>
        <w:t>expert</w:t>
      </w:r>
      <w:r w:rsidRPr="006C2DFB">
        <w:rPr>
          <w:color w:val="414042"/>
          <w:spacing w:val="-2"/>
          <w:sz w:val="28"/>
        </w:rPr>
        <w:t xml:space="preserve"> </w:t>
      </w:r>
      <w:r w:rsidRPr="006C2DFB">
        <w:rPr>
          <w:color w:val="414042"/>
          <w:sz w:val="28"/>
        </w:rPr>
        <w:t>consultation</w:t>
      </w:r>
      <w:r w:rsidRPr="006C2DFB">
        <w:rPr>
          <w:color w:val="414042"/>
          <w:spacing w:val="-2"/>
          <w:sz w:val="28"/>
        </w:rPr>
        <w:t xml:space="preserve"> </w:t>
      </w:r>
      <w:r w:rsidRPr="006C2DFB">
        <w:rPr>
          <w:color w:val="414042"/>
          <w:sz w:val="28"/>
        </w:rPr>
        <w:t>and</w:t>
      </w:r>
      <w:r w:rsidRPr="006C2DFB">
        <w:rPr>
          <w:color w:val="414042"/>
          <w:spacing w:val="-2"/>
          <w:sz w:val="28"/>
        </w:rPr>
        <w:t xml:space="preserve"> </w:t>
      </w:r>
      <w:r w:rsidRPr="006C2DFB">
        <w:rPr>
          <w:color w:val="414042"/>
          <w:sz w:val="28"/>
        </w:rPr>
        <w:t>tailored</w:t>
      </w:r>
      <w:r w:rsidRPr="006C2DFB">
        <w:rPr>
          <w:color w:val="414042"/>
          <w:spacing w:val="-2"/>
          <w:sz w:val="28"/>
        </w:rPr>
        <w:t xml:space="preserve"> </w:t>
      </w:r>
      <w:r w:rsidRPr="006C2DFB">
        <w:rPr>
          <w:color w:val="414042"/>
          <w:sz w:val="28"/>
        </w:rPr>
        <w:t>workplace</w:t>
      </w:r>
      <w:r w:rsidRPr="006C2DFB">
        <w:rPr>
          <w:color w:val="414042"/>
          <w:spacing w:val="-2"/>
          <w:sz w:val="28"/>
        </w:rPr>
        <w:t xml:space="preserve"> </w:t>
      </w:r>
      <w:r w:rsidRPr="006C2DFB">
        <w:rPr>
          <w:color w:val="414042"/>
          <w:sz w:val="28"/>
        </w:rPr>
        <w:t>policies</w:t>
      </w:r>
      <w:r w:rsidRPr="006C2DFB">
        <w:rPr>
          <w:color w:val="414042"/>
          <w:spacing w:val="-2"/>
          <w:sz w:val="28"/>
        </w:rPr>
        <w:t xml:space="preserve"> </w:t>
      </w:r>
      <w:r w:rsidRPr="006C2DFB">
        <w:rPr>
          <w:color w:val="414042"/>
          <w:sz w:val="28"/>
        </w:rPr>
        <w:t>and</w:t>
      </w:r>
      <w:r w:rsidRPr="006C2DFB">
        <w:rPr>
          <w:color w:val="414042"/>
          <w:spacing w:val="-2"/>
          <w:sz w:val="28"/>
        </w:rPr>
        <w:t xml:space="preserve"> </w:t>
      </w:r>
      <w:r w:rsidRPr="006C2DFB">
        <w:rPr>
          <w:color w:val="414042"/>
          <w:sz w:val="28"/>
        </w:rPr>
        <w:t>procedures.</w:t>
      </w:r>
    </w:p>
    <w:p w14:paraId="464037A6" w14:textId="77777777" w:rsidR="00392E95" w:rsidRDefault="00392E95" w:rsidP="00392E95">
      <w:pPr>
        <w:spacing w:before="3" w:line="283" w:lineRule="auto"/>
        <w:ind w:left="396" w:right="554"/>
        <w:rPr>
          <w:sz w:val="28"/>
        </w:rPr>
      </w:pPr>
    </w:p>
    <w:p w14:paraId="2D07FCCD" w14:textId="52365F30" w:rsidR="00392E95" w:rsidRPr="006C2DFB" w:rsidRDefault="007F6712" w:rsidP="006C2DFB">
      <w:pPr>
        <w:pStyle w:val="ListParagraph"/>
        <w:numPr>
          <w:ilvl w:val="0"/>
          <w:numId w:val="7"/>
        </w:numPr>
        <w:spacing w:line="283" w:lineRule="auto"/>
        <w:ind w:right="554"/>
        <w:rPr>
          <w:color w:val="414042"/>
          <w:spacing w:val="-2"/>
          <w:sz w:val="28"/>
        </w:rPr>
      </w:pPr>
      <w:r w:rsidRPr="00C53E8E">
        <w:rPr>
          <w:rFonts w:ascii="Arial" w:hAnsi="Arial" w:cs="Arial"/>
          <w:b/>
          <w:noProof/>
          <w:sz w:val="20"/>
        </w:rPr>
        <mc:AlternateContent>
          <mc:Choice Requires="wps">
            <w:drawing>
              <wp:anchor distT="45720" distB="45720" distL="114300" distR="114300" simplePos="0" relativeHeight="251702272" behindDoc="0" locked="0" layoutInCell="1" allowOverlap="1" wp14:anchorId="370A9DAD" wp14:editId="4ACA8601">
                <wp:simplePos x="0" y="0"/>
                <wp:positionH relativeFrom="column">
                  <wp:posOffset>0</wp:posOffset>
                </wp:positionH>
                <wp:positionV relativeFrom="paragraph">
                  <wp:posOffset>2743200</wp:posOffset>
                </wp:positionV>
                <wp:extent cx="6673850" cy="1404620"/>
                <wp:effectExtent l="0" t="0" r="0" b="0"/>
                <wp:wrapNone/>
                <wp:docPr id="8373339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12A67AC2" w14:textId="00D45D6E" w:rsidR="007F6712" w:rsidRPr="007F6712" w:rsidRDefault="007F6712" w:rsidP="007F6712">
                            <w:pPr>
                              <w:pStyle w:val="Footer"/>
                              <w:rPr>
                                <w:color w:val="A6A6A6" w:themeColor="background1" w:themeShade="A6"/>
                              </w:rPr>
                            </w:pPr>
                            <w:r w:rsidRPr="007F6712">
                              <w:rPr>
                                <w:color w:val="A6A6A6" w:themeColor="background1" w:themeShade="A6"/>
                                <w:sz w:val="18"/>
                                <w:szCs w:val="18"/>
                              </w:rPr>
                              <w:t>JobAccess | How to support a neurodivergent workforce</w:t>
                            </w:r>
                            <w:r w:rsidRPr="007F6712">
                              <w:rPr>
                                <w:color w:val="A6A6A6" w:themeColor="background1" w:themeShade="A6"/>
                                <w:sz w:val="18"/>
                                <w:szCs w:val="18"/>
                              </w:rPr>
                              <w:tab/>
                            </w:r>
                            <w:r w:rsidRPr="007F6712">
                              <w:rPr>
                                <w:color w:val="A6A6A6" w:themeColor="background1" w:themeShade="A6"/>
                                <w:sz w:val="18"/>
                                <w:szCs w:val="18"/>
                              </w:rPr>
                              <w:tab/>
                              <w:t xml:space="preserve">   </w:t>
                            </w:r>
                            <w:r w:rsidRPr="007F6712">
                              <w:rPr>
                                <w:color w:val="A6A6A6" w:themeColor="background1" w:themeShade="A6"/>
                                <w:sz w:val="18"/>
                                <w:szCs w:val="18"/>
                              </w:rPr>
                              <w:tab/>
                              <w:t xml:space="preserve">          3</w:t>
                            </w:r>
                            <w:r>
                              <w:rPr>
                                <w:color w:val="A6A6A6" w:themeColor="background1" w:themeShade="A6"/>
                                <w:sz w:val="18"/>
                                <w:szCs w:val="18"/>
                              </w:rPr>
                              <w:t>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0A9DAD" id="_x0000_s1063" type="#_x0000_t202" style="position:absolute;left:0;text-align:left;margin-left:0;margin-top:3in;width:525.5pt;height:110.6pt;z-index:2517022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" filled="f" stroked="f">
                <v:textbox style="mso-fit-shape-to-text:t">
                  <w:txbxContent>
                    <w:p w14:paraId="12A67AC2" w14:textId="00D45D6E" w:rsidR="007F6712" w:rsidRPr="007F6712" w:rsidRDefault="007F6712" w:rsidP="007F6712">
                      <w:pPr>
                        <w:pStyle w:val="Footer"/>
                        <w:rPr>
                          <w:color w:val="A6A6A6" w:themeColor="background1" w:themeShade="A6"/>
                        </w:rPr>
                      </w:pPr>
                      <w:r w:rsidRPr="007F6712">
                        <w:rPr>
                          <w:color w:val="A6A6A6" w:themeColor="background1" w:themeShade="A6"/>
                          <w:sz w:val="18"/>
                          <w:szCs w:val="18"/>
                        </w:rPr>
                        <w:t>JobAccess | How to support a neurodivergent workforce</w:t>
                      </w:r>
                      <w:r w:rsidRPr="007F6712">
                        <w:rPr>
                          <w:color w:val="A6A6A6" w:themeColor="background1" w:themeShade="A6"/>
                          <w:sz w:val="18"/>
                          <w:szCs w:val="18"/>
                        </w:rPr>
                        <w:tab/>
                      </w:r>
                      <w:r w:rsidRPr="007F6712">
                        <w:rPr>
                          <w:color w:val="A6A6A6" w:themeColor="background1" w:themeShade="A6"/>
                          <w:sz w:val="18"/>
                          <w:szCs w:val="18"/>
                        </w:rPr>
                        <w:tab/>
                        <w:t xml:space="preserve">   </w:t>
                      </w:r>
                      <w:r w:rsidRPr="007F6712">
                        <w:rPr>
                          <w:color w:val="A6A6A6" w:themeColor="background1" w:themeShade="A6"/>
                          <w:sz w:val="18"/>
                          <w:szCs w:val="18"/>
                        </w:rPr>
                        <w:tab/>
                        <w:t xml:space="preserve">          3</w:t>
                      </w:r>
                      <w:r>
                        <w:rPr>
                          <w:color w:val="A6A6A6" w:themeColor="background1" w:themeShade="A6"/>
                          <w:sz w:val="18"/>
                          <w:szCs w:val="18"/>
                        </w:rPr>
                        <w:t>9</w:t>
                      </w:r>
                    </w:p>
                  </w:txbxContent>
                </v:textbox>
              </v:shape>
            </w:pict>
          </mc:Fallback>
        </mc:AlternateContent>
      </w:r>
      <w:hyperlink r:id="rId101">
        <w:r w:rsidR="00392E95" w:rsidRPr="006C2DFB">
          <w:rPr>
            <w:b/>
            <w:color w:val="9E007D"/>
            <w:spacing w:val="-2"/>
            <w:sz w:val="28"/>
            <w:u w:val="single" w:color="9E007D"/>
          </w:rPr>
          <w:t>Specialisterne</w:t>
        </w:r>
        <w:r w:rsidR="00392E95" w:rsidRPr="006C2DFB">
          <w:rPr>
            <w:b/>
            <w:color w:val="9E007D"/>
            <w:spacing w:val="-16"/>
            <w:sz w:val="28"/>
            <w:u w:val="single" w:color="9E007D"/>
          </w:rPr>
          <w:t xml:space="preserve"> </w:t>
        </w:r>
        <w:r w:rsidR="00392E95" w:rsidRPr="006C2DFB">
          <w:rPr>
            <w:b/>
            <w:color w:val="9E007D"/>
            <w:spacing w:val="-2"/>
            <w:sz w:val="28"/>
            <w:u w:val="single" w:color="9E007D"/>
          </w:rPr>
          <w:t>Australia</w:t>
        </w:r>
      </w:hyperlink>
      <w:r w:rsidR="00392E95" w:rsidRPr="006C2DFB">
        <w:rPr>
          <w:b/>
          <w:color w:val="9E007D"/>
          <w:spacing w:val="-23"/>
          <w:sz w:val="28"/>
        </w:rPr>
        <w:t xml:space="preserve"> </w:t>
      </w:r>
      <w:r w:rsidR="00392E95" w:rsidRPr="006C2DFB">
        <w:rPr>
          <w:color w:val="414042"/>
          <w:spacing w:val="-2"/>
          <w:sz w:val="28"/>
        </w:rPr>
        <w:t>work</w:t>
      </w:r>
      <w:r w:rsidR="00392E95" w:rsidRPr="006C2DFB">
        <w:rPr>
          <w:color w:val="414042"/>
          <w:spacing w:val="-28"/>
          <w:sz w:val="28"/>
        </w:rPr>
        <w:t xml:space="preserve"> </w:t>
      </w:r>
      <w:r w:rsidR="00392E95" w:rsidRPr="006C2DFB">
        <w:rPr>
          <w:color w:val="414042"/>
          <w:spacing w:val="-2"/>
          <w:sz w:val="28"/>
        </w:rPr>
        <w:t>with</w:t>
      </w:r>
      <w:r w:rsidR="00392E95" w:rsidRPr="006C2DFB">
        <w:rPr>
          <w:color w:val="414042"/>
          <w:spacing w:val="-28"/>
          <w:sz w:val="28"/>
        </w:rPr>
        <w:t xml:space="preserve"> </w:t>
      </w:r>
      <w:r w:rsidR="00392E95" w:rsidRPr="006C2DFB">
        <w:rPr>
          <w:color w:val="414042"/>
          <w:spacing w:val="-2"/>
          <w:sz w:val="28"/>
        </w:rPr>
        <w:t>employers</w:t>
      </w:r>
      <w:r w:rsidR="00392E95" w:rsidRPr="006C2DFB">
        <w:rPr>
          <w:color w:val="414042"/>
          <w:spacing w:val="-28"/>
          <w:sz w:val="28"/>
        </w:rPr>
        <w:t xml:space="preserve"> </w:t>
      </w:r>
      <w:r w:rsidR="00392E95" w:rsidRPr="006C2DFB">
        <w:rPr>
          <w:color w:val="414042"/>
          <w:spacing w:val="-2"/>
          <w:sz w:val="28"/>
        </w:rPr>
        <w:t>to</w:t>
      </w:r>
      <w:r w:rsidR="00392E95" w:rsidRPr="006C2DFB">
        <w:rPr>
          <w:color w:val="414042"/>
          <w:spacing w:val="-28"/>
          <w:sz w:val="28"/>
        </w:rPr>
        <w:t xml:space="preserve"> </w:t>
      </w:r>
      <w:r w:rsidR="00392E95" w:rsidRPr="006C2DFB">
        <w:rPr>
          <w:color w:val="414042"/>
          <w:spacing w:val="-2"/>
          <w:sz w:val="28"/>
        </w:rPr>
        <w:t>diversify</w:t>
      </w:r>
      <w:r w:rsidR="00392E95" w:rsidRPr="006C2DFB">
        <w:rPr>
          <w:color w:val="414042"/>
          <w:spacing w:val="-28"/>
          <w:sz w:val="28"/>
        </w:rPr>
        <w:t xml:space="preserve"> </w:t>
      </w:r>
      <w:r w:rsidR="00392E95" w:rsidRPr="006C2DFB">
        <w:rPr>
          <w:color w:val="414042"/>
          <w:spacing w:val="-2"/>
          <w:sz w:val="28"/>
        </w:rPr>
        <w:t>their</w:t>
      </w:r>
      <w:r w:rsidR="00392E95" w:rsidRPr="006C2DFB">
        <w:rPr>
          <w:color w:val="414042"/>
          <w:spacing w:val="-28"/>
          <w:sz w:val="28"/>
        </w:rPr>
        <w:t xml:space="preserve"> </w:t>
      </w:r>
      <w:r w:rsidR="00392E95" w:rsidRPr="006C2DFB">
        <w:rPr>
          <w:color w:val="414042"/>
          <w:spacing w:val="-2"/>
          <w:sz w:val="28"/>
        </w:rPr>
        <w:t xml:space="preserve">workforce </w:t>
      </w:r>
      <w:r w:rsidR="00392E95" w:rsidRPr="006C2DFB">
        <w:rPr>
          <w:color w:val="414042"/>
          <w:sz w:val="28"/>
        </w:rPr>
        <w:t>by</w:t>
      </w:r>
      <w:r w:rsidR="00392E95" w:rsidRPr="006C2DFB">
        <w:rPr>
          <w:color w:val="414042"/>
          <w:spacing w:val="-10"/>
          <w:sz w:val="28"/>
        </w:rPr>
        <w:t xml:space="preserve"> </w:t>
      </w:r>
      <w:r w:rsidR="00392E95" w:rsidRPr="006C2DFB">
        <w:rPr>
          <w:color w:val="414042"/>
          <w:sz w:val="28"/>
        </w:rPr>
        <w:t>hiring</w:t>
      </w:r>
      <w:r w:rsidR="00392E95" w:rsidRPr="006C2DFB">
        <w:rPr>
          <w:color w:val="414042"/>
          <w:spacing w:val="-10"/>
          <w:sz w:val="28"/>
        </w:rPr>
        <w:t xml:space="preserve"> </w:t>
      </w:r>
      <w:r w:rsidR="00392E95" w:rsidRPr="006C2DFB">
        <w:rPr>
          <w:color w:val="414042"/>
          <w:sz w:val="28"/>
        </w:rPr>
        <w:t>skilled</w:t>
      </w:r>
      <w:r w:rsidR="00392E95" w:rsidRPr="006C2DFB">
        <w:rPr>
          <w:color w:val="414042"/>
          <w:spacing w:val="-10"/>
          <w:sz w:val="28"/>
        </w:rPr>
        <w:t xml:space="preserve"> </w:t>
      </w:r>
      <w:r w:rsidR="00392E95" w:rsidRPr="006C2DFB">
        <w:rPr>
          <w:color w:val="414042"/>
          <w:sz w:val="28"/>
        </w:rPr>
        <w:t>neurodivergent</w:t>
      </w:r>
      <w:r w:rsidR="00392E95" w:rsidRPr="006C2DFB">
        <w:rPr>
          <w:color w:val="414042"/>
          <w:spacing w:val="-10"/>
          <w:sz w:val="28"/>
        </w:rPr>
        <w:t xml:space="preserve"> </w:t>
      </w:r>
      <w:r w:rsidR="00392E95" w:rsidRPr="006C2DFB">
        <w:rPr>
          <w:color w:val="414042"/>
          <w:sz w:val="28"/>
        </w:rPr>
        <w:t>individuals.</w:t>
      </w:r>
      <w:r w:rsidR="00392E95" w:rsidRPr="006C2DFB">
        <w:rPr>
          <w:color w:val="414042"/>
          <w:spacing w:val="-10"/>
          <w:sz w:val="28"/>
        </w:rPr>
        <w:t xml:space="preserve"> </w:t>
      </w:r>
      <w:r w:rsidR="00392E95" w:rsidRPr="006C2DFB">
        <w:rPr>
          <w:color w:val="414042"/>
          <w:sz w:val="28"/>
        </w:rPr>
        <w:t>They</w:t>
      </w:r>
      <w:r w:rsidR="00392E95" w:rsidRPr="006C2DFB">
        <w:rPr>
          <w:color w:val="414042"/>
          <w:spacing w:val="-10"/>
          <w:sz w:val="28"/>
        </w:rPr>
        <w:t xml:space="preserve"> </w:t>
      </w:r>
      <w:r w:rsidR="00392E95" w:rsidRPr="006C2DFB">
        <w:rPr>
          <w:color w:val="414042"/>
          <w:sz w:val="28"/>
        </w:rPr>
        <w:t>have</w:t>
      </w:r>
      <w:r w:rsidR="00392E95" w:rsidRPr="006C2DFB">
        <w:rPr>
          <w:color w:val="414042"/>
          <w:spacing w:val="-10"/>
          <w:sz w:val="28"/>
        </w:rPr>
        <w:t xml:space="preserve"> </w:t>
      </w:r>
      <w:r w:rsidR="00392E95" w:rsidRPr="006C2DFB">
        <w:rPr>
          <w:color w:val="414042"/>
          <w:sz w:val="28"/>
        </w:rPr>
        <w:t>designed</w:t>
      </w:r>
      <w:r w:rsidR="00392E95" w:rsidRPr="006C2DFB">
        <w:rPr>
          <w:color w:val="414042"/>
          <w:spacing w:val="-10"/>
          <w:sz w:val="28"/>
        </w:rPr>
        <w:t xml:space="preserve"> </w:t>
      </w:r>
      <w:r w:rsidR="00392E95" w:rsidRPr="006C2DFB">
        <w:rPr>
          <w:color w:val="414042"/>
          <w:sz w:val="28"/>
        </w:rPr>
        <w:t>a</w:t>
      </w:r>
      <w:r w:rsidR="00392E95" w:rsidRPr="006C2DFB">
        <w:rPr>
          <w:color w:val="414042"/>
          <w:spacing w:val="-10"/>
          <w:sz w:val="28"/>
        </w:rPr>
        <w:t xml:space="preserve"> </w:t>
      </w:r>
      <w:r w:rsidR="00392E95" w:rsidRPr="006C2DFB">
        <w:rPr>
          <w:color w:val="414042"/>
          <w:sz w:val="28"/>
        </w:rPr>
        <w:t>non-traditional</w:t>
      </w:r>
      <w:r w:rsidR="00392E95" w:rsidRPr="006C2DFB">
        <w:rPr>
          <w:color w:val="414042"/>
          <w:spacing w:val="-11"/>
          <w:sz w:val="28"/>
        </w:rPr>
        <w:t xml:space="preserve"> </w:t>
      </w:r>
      <w:r w:rsidR="00392E95" w:rsidRPr="006C2DFB">
        <w:rPr>
          <w:color w:val="414042"/>
          <w:sz w:val="28"/>
        </w:rPr>
        <w:t>recruitment</w:t>
      </w:r>
      <w:r w:rsidR="00392E95" w:rsidRPr="006C2DFB">
        <w:rPr>
          <w:color w:val="414042"/>
          <w:spacing w:val="-11"/>
          <w:sz w:val="28"/>
        </w:rPr>
        <w:t xml:space="preserve"> </w:t>
      </w:r>
      <w:r w:rsidR="00392E95" w:rsidRPr="006C2DFB">
        <w:rPr>
          <w:color w:val="414042"/>
          <w:sz w:val="28"/>
        </w:rPr>
        <w:t>strategy</w:t>
      </w:r>
      <w:r w:rsidR="00392E95" w:rsidRPr="006C2DFB">
        <w:rPr>
          <w:color w:val="414042"/>
          <w:spacing w:val="-11"/>
          <w:sz w:val="28"/>
        </w:rPr>
        <w:t xml:space="preserve"> </w:t>
      </w:r>
      <w:r w:rsidR="00392E95" w:rsidRPr="006C2DFB">
        <w:rPr>
          <w:color w:val="414042"/>
          <w:sz w:val="28"/>
        </w:rPr>
        <w:t>that</w:t>
      </w:r>
      <w:r w:rsidR="00392E95" w:rsidRPr="006C2DFB">
        <w:rPr>
          <w:color w:val="414042"/>
          <w:spacing w:val="-11"/>
          <w:sz w:val="28"/>
        </w:rPr>
        <w:t xml:space="preserve"> </w:t>
      </w:r>
      <w:r w:rsidR="00392E95" w:rsidRPr="006C2DFB">
        <w:rPr>
          <w:color w:val="414042"/>
          <w:sz w:val="28"/>
        </w:rPr>
        <w:t>supports</w:t>
      </w:r>
      <w:r w:rsidR="00392E95" w:rsidRPr="006C2DFB">
        <w:rPr>
          <w:color w:val="414042"/>
          <w:spacing w:val="-11"/>
          <w:sz w:val="28"/>
        </w:rPr>
        <w:t xml:space="preserve"> </w:t>
      </w:r>
      <w:r w:rsidR="00392E95" w:rsidRPr="006C2DFB">
        <w:rPr>
          <w:color w:val="414042"/>
          <w:sz w:val="28"/>
        </w:rPr>
        <w:t>neurodivergent</w:t>
      </w:r>
      <w:r w:rsidR="00392E95" w:rsidRPr="006C2DFB">
        <w:rPr>
          <w:color w:val="414042"/>
          <w:spacing w:val="-11"/>
          <w:sz w:val="28"/>
        </w:rPr>
        <w:t xml:space="preserve"> </w:t>
      </w:r>
      <w:r w:rsidR="00392E95" w:rsidRPr="006C2DFB">
        <w:rPr>
          <w:color w:val="414042"/>
          <w:sz w:val="28"/>
        </w:rPr>
        <w:t>candidates</w:t>
      </w:r>
      <w:r w:rsidR="00392E95" w:rsidRPr="006C2DFB">
        <w:rPr>
          <w:color w:val="414042"/>
          <w:spacing w:val="-11"/>
          <w:sz w:val="28"/>
        </w:rPr>
        <w:t xml:space="preserve"> </w:t>
      </w:r>
      <w:r w:rsidR="00392E95" w:rsidRPr="006C2DFB">
        <w:rPr>
          <w:color w:val="414042"/>
          <w:sz w:val="28"/>
        </w:rPr>
        <w:t>to showcase</w:t>
      </w:r>
      <w:r w:rsidR="00392E95" w:rsidRPr="006C2DFB">
        <w:rPr>
          <w:color w:val="414042"/>
          <w:spacing w:val="-10"/>
          <w:sz w:val="28"/>
        </w:rPr>
        <w:t xml:space="preserve"> </w:t>
      </w:r>
      <w:r w:rsidR="00392E95" w:rsidRPr="006C2DFB">
        <w:rPr>
          <w:color w:val="414042"/>
          <w:sz w:val="28"/>
        </w:rPr>
        <w:t>their</w:t>
      </w:r>
      <w:r w:rsidR="00392E95" w:rsidRPr="006C2DFB">
        <w:rPr>
          <w:color w:val="414042"/>
          <w:spacing w:val="-10"/>
          <w:sz w:val="28"/>
        </w:rPr>
        <w:t xml:space="preserve"> </w:t>
      </w:r>
      <w:r w:rsidR="00392E95" w:rsidRPr="006C2DFB">
        <w:rPr>
          <w:color w:val="414042"/>
          <w:sz w:val="28"/>
        </w:rPr>
        <w:t>skills.</w:t>
      </w:r>
      <w:r w:rsidR="00392E95" w:rsidRPr="006C2DFB">
        <w:rPr>
          <w:color w:val="414042"/>
          <w:spacing w:val="-10"/>
          <w:sz w:val="28"/>
        </w:rPr>
        <w:t xml:space="preserve"> </w:t>
      </w:r>
      <w:r w:rsidR="00392E95" w:rsidRPr="006C2DFB">
        <w:rPr>
          <w:color w:val="414042"/>
          <w:sz w:val="28"/>
        </w:rPr>
        <w:t>This</w:t>
      </w:r>
      <w:r w:rsidR="00392E95" w:rsidRPr="006C2DFB">
        <w:rPr>
          <w:color w:val="414042"/>
          <w:spacing w:val="-10"/>
          <w:sz w:val="28"/>
        </w:rPr>
        <w:t xml:space="preserve"> </w:t>
      </w:r>
      <w:r w:rsidR="00392E95" w:rsidRPr="006C2DFB">
        <w:rPr>
          <w:color w:val="414042"/>
          <w:sz w:val="28"/>
        </w:rPr>
        <w:t>enables</w:t>
      </w:r>
      <w:r w:rsidR="00392E95" w:rsidRPr="006C2DFB">
        <w:rPr>
          <w:color w:val="414042"/>
          <w:spacing w:val="-10"/>
          <w:sz w:val="28"/>
        </w:rPr>
        <w:t xml:space="preserve"> </w:t>
      </w:r>
      <w:r w:rsidR="00392E95" w:rsidRPr="006C2DFB">
        <w:rPr>
          <w:color w:val="414042"/>
          <w:sz w:val="28"/>
        </w:rPr>
        <w:t>the</w:t>
      </w:r>
      <w:r w:rsidR="00392E95" w:rsidRPr="006C2DFB">
        <w:rPr>
          <w:color w:val="414042"/>
          <w:spacing w:val="-10"/>
          <w:sz w:val="28"/>
        </w:rPr>
        <w:t xml:space="preserve"> </w:t>
      </w:r>
      <w:r w:rsidR="00392E95" w:rsidRPr="006C2DFB">
        <w:rPr>
          <w:color w:val="414042"/>
          <w:sz w:val="28"/>
        </w:rPr>
        <w:t>employer</w:t>
      </w:r>
      <w:r w:rsidR="00392E95" w:rsidRPr="006C2DFB">
        <w:rPr>
          <w:color w:val="414042"/>
          <w:spacing w:val="-10"/>
          <w:sz w:val="28"/>
        </w:rPr>
        <w:t xml:space="preserve"> </w:t>
      </w:r>
      <w:r w:rsidR="00392E95" w:rsidRPr="006C2DFB">
        <w:rPr>
          <w:color w:val="414042"/>
          <w:sz w:val="28"/>
        </w:rPr>
        <w:t>to</w:t>
      </w:r>
      <w:r w:rsidR="00392E95" w:rsidRPr="006C2DFB">
        <w:rPr>
          <w:color w:val="414042"/>
          <w:spacing w:val="-10"/>
          <w:sz w:val="28"/>
        </w:rPr>
        <w:t xml:space="preserve"> </w:t>
      </w:r>
      <w:r w:rsidR="00392E95" w:rsidRPr="006C2DFB">
        <w:rPr>
          <w:color w:val="414042"/>
          <w:sz w:val="28"/>
        </w:rPr>
        <w:t>see</w:t>
      </w:r>
      <w:r w:rsidR="00392E95" w:rsidRPr="006C2DFB">
        <w:rPr>
          <w:color w:val="414042"/>
          <w:spacing w:val="-10"/>
          <w:sz w:val="28"/>
        </w:rPr>
        <w:t xml:space="preserve"> </w:t>
      </w:r>
      <w:r w:rsidR="00392E95" w:rsidRPr="006C2DFB">
        <w:rPr>
          <w:color w:val="414042"/>
          <w:sz w:val="28"/>
        </w:rPr>
        <w:t>the</w:t>
      </w:r>
      <w:r w:rsidR="00392E95" w:rsidRPr="006C2DFB">
        <w:rPr>
          <w:color w:val="414042"/>
          <w:spacing w:val="-10"/>
          <w:sz w:val="28"/>
        </w:rPr>
        <w:t xml:space="preserve"> </w:t>
      </w:r>
      <w:r w:rsidR="00392E95" w:rsidRPr="006C2DFB">
        <w:rPr>
          <w:color w:val="414042"/>
          <w:sz w:val="28"/>
        </w:rPr>
        <w:t>breadth</w:t>
      </w:r>
      <w:r w:rsidR="00392E95" w:rsidRPr="006C2DFB">
        <w:rPr>
          <w:color w:val="414042"/>
          <w:spacing w:val="-10"/>
          <w:sz w:val="28"/>
        </w:rPr>
        <w:t xml:space="preserve"> </w:t>
      </w:r>
      <w:r w:rsidR="00392E95" w:rsidRPr="006C2DFB">
        <w:rPr>
          <w:color w:val="414042"/>
          <w:sz w:val="28"/>
        </w:rPr>
        <w:t>of</w:t>
      </w:r>
      <w:r w:rsidR="00392E95" w:rsidRPr="006C2DFB">
        <w:rPr>
          <w:color w:val="414042"/>
          <w:spacing w:val="-10"/>
          <w:sz w:val="28"/>
        </w:rPr>
        <w:t xml:space="preserve"> </w:t>
      </w:r>
      <w:r w:rsidR="00392E95" w:rsidRPr="006C2DFB">
        <w:rPr>
          <w:color w:val="414042"/>
          <w:sz w:val="28"/>
        </w:rPr>
        <w:t xml:space="preserve">their </w:t>
      </w:r>
      <w:r w:rsidR="00392E95" w:rsidRPr="006C2DFB">
        <w:rPr>
          <w:color w:val="414042"/>
          <w:spacing w:val="-2"/>
          <w:sz w:val="28"/>
        </w:rPr>
        <w:t>capabilities.</w:t>
      </w:r>
    </w:p>
    <w:p w14:paraId="51157DAD" w14:textId="6D182452" w:rsidR="00F64C3B" w:rsidRPr="00F27A16" w:rsidRDefault="00F64C3B">
      <w:pPr>
        <w:rPr>
          <w:rFonts w:ascii="Arial" w:hAnsi="Arial" w:cs="Arial"/>
          <w:sz w:val="18"/>
        </w:rPr>
        <w:sectPr w:rsidR="00F64C3B" w:rsidRPr="00F27A16">
          <w:headerReference w:type="default" r:id="rId102"/>
          <w:pgSz w:w="11910" w:h="16840"/>
          <w:pgMar w:top="700" w:right="700" w:bottom="280" w:left="700" w:header="720" w:footer="720" w:gutter="0"/>
          <w:cols w:space="720"/>
        </w:sectPr>
      </w:pPr>
    </w:p>
    <w:p w14:paraId="51157DB0" w14:textId="1ED7D1EA" w:rsidR="00F64C3B" w:rsidRPr="00F27A16" w:rsidRDefault="00F64C3B">
      <w:pPr>
        <w:pStyle w:val="BodyText"/>
        <w:spacing w:before="81"/>
        <w:rPr>
          <w:rFonts w:ascii="Arial" w:hAnsi="Arial" w:cs="Arial"/>
          <w:sz w:val="20"/>
        </w:rPr>
      </w:pPr>
    </w:p>
    <w:p w14:paraId="51157DB1" w14:textId="77777777" w:rsidR="00F64C3B" w:rsidRPr="00F27A16" w:rsidRDefault="00F64C3B">
      <w:pPr>
        <w:pStyle w:val="BodyText"/>
        <w:spacing w:before="81"/>
        <w:rPr>
          <w:rFonts w:ascii="Arial" w:hAnsi="Arial" w:cs="Arial"/>
          <w:sz w:val="20"/>
        </w:rPr>
      </w:pPr>
    </w:p>
    <w:p w14:paraId="3BBF935B" w14:textId="77777777" w:rsidR="006727A9" w:rsidRPr="006C2DFB" w:rsidRDefault="006727A9" w:rsidP="006727A9">
      <w:pPr>
        <w:pStyle w:val="ListParagraph"/>
        <w:numPr>
          <w:ilvl w:val="0"/>
          <w:numId w:val="7"/>
        </w:numPr>
        <w:spacing w:line="283" w:lineRule="auto"/>
        <w:rPr>
          <w:sz w:val="28"/>
        </w:rPr>
      </w:pPr>
      <w:hyperlink r:id="rId103">
        <w:proofErr w:type="spellStart"/>
        <w:r w:rsidRPr="006C2DFB">
          <w:rPr>
            <w:b/>
            <w:color w:val="9E007D"/>
            <w:spacing w:val="-2"/>
            <w:sz w:val="28"/>
            <w:u w:val="single" w:color="9E007D"/>
          </w:rPr>
          <w:t>Uptimize</w:t>
        </w:r>
        <w:proofErr w:type="spellEnd"/>
      </w:hyperlink>
      <w:r w:rsidRPr="006C2DFB">
        <w:rPr>
          <w:b/>
          <w:color w:val="9E007D"/>
          <w:spacing w:val="-27"/>
          <w:sz w:val="28"/>
        </w:rPr>
        <w:t xml:space="preserve"> </w:t>
      </w:r>
      <w:r w:rsidRPr="006C2DFB">
        <w:rPr>
          <w:color w:val="414042"/>
          <w:spacing w:val="-2"/>
          <w:sz w:val="28"/>
        </w:rPr>
        <w:t>is</w:t>
      </w:r>
      <w:r w:rsidRPr="006C2DFB">
        <w:rPr>
          <w:color w:val="414042"/>
          <w:spacing w:val="-32"/>
          <w:sz w:val="28"/>
        </w:rPr>
        <w:t xml:space="preserve"> </w:t>
      </w:r>
      <w:r w:rsidRPr="006C2DFB">
        <w:rPr>
          <w:color w:val="414042"/>
          <w:spacing w:val="-2"/>
          <w:sz w:val="28"/>
        </w:rPr>
        <w:t>a</w:t>
      </w:r>
      <w:r w:rsidRPr="006C2DFB">
        <w:rPr>
          <w:color w:val="414042"/>
          <w:spacing w:val="-32"/>
          <w:sz w:val="28"/>
        </w:rPr>
        <w:t xml:space="preserve"> </w:t>
      </w:r>
      <w:r w:rsidRPr="006C2DFB">
        <w:rPr>
          <w:color w:val="414042"/>
          <w:spacing w:val="-2"/>
          <w:sz w:val="28"/>
        </w:rPr>
        <w:t>corporate</w:t>
      </w:r>
      <w:r w:rsidRPr="006C2DFB">
        <w:rPr>
          <w:color w:val="414042"/>
          <w:spacing w:val="-32"/>
          <w:sz w:val="28"/>
        </w:rPr>
        <w:t xml:space="preserve"> </w:t>
      </w:r>
      <w:r w:rsidRPr="006C2DFB">
        <w:rPr>
          <w:color w:val="414042"/>
          <w:spacing w:val="-2"/>
          <w:sz w:val="28"/>
        </w:rPr>
        <w:t>training</w:t>
      </w:r>
      <w:r w:rsidRPr="006C2DFB">
        <w:rPr>
          <w:color w:val="414042"/>
          <w:spacing w:val="-32"/>
          <w:sz w:val="28"/>
        </w:rPr>
        <w:t xml:space="preserve"> </w:t>
      </w:r>
      <w:r w:rsidRPr="006C2DFB">
        <w:rPr>
          <w:color w:val="414042"/>
          <w:spacing w:val="-2"/>
          <w:sz w:val="28"/>
        </w:rPr>
        <w:t>company.</w:t>
      </w:r>
      <w:r w:rsidRPr="006C2DFB">
        <w:rPr>
          <w:color w:val="414042"/>
          <w:spacing w:val="-32"/>
          <w:sz w:val="28"/>
        </w:rPr>
        <w:t xml:space="preserve"> </w:t>
      </w:r>
      <w:r w:rsidRPr="006C2DFB">
        <w:rPr>
          <w:color w:val="414042"/>
          <w:spacing w:val="-2"/>
          <w:sz w:val="28"/>
        </w:rPr>
        <w:t>It</w:t>
      </w:r>
      <w:r w:rsidRPr="006C2DFB">
        <w:rPr>
          <w:color w:val="414042"/>
          <w:spacing w:val="-32"/>
          <w:sz w:val="28"/>
        </w:rPr>
        <w:t xml:space="preserve"> </w:t>
      </w:r>
      <w:r w:rsidRPr="006C2DFB">
        <w:rPr>
          <w:color w:val="414042"/>
          <w:spacing w:val="-2"/>
          <w:sz w:val="28"/>
        </w:rPr>
        <w:t>helps</w:t>
      </w:r>
      <w:r w:rsidRPr="006C2DFB">
        <w:rPr>
          <w:color w:val="414042"/>
          <w:spacing w:val="-32"/>
          <w:sz w:val="28"/>
        </w:rPr>
        <w:t xml:space="preserve"> </w:t>
      </w:r>
      <w:r w:rsidRPr="006C2DFB">
        <w:rPr>
          <w:color w:val="414042"/>
          <w:spacing w:val="-2"/>
          <w:sz w:val="28"/>
        </w:rPr>
        <w:t>create</w:t>
      </w:r>
      <w:r w:rsidRPr="006C2DFB">
        <w:rPr>
          <w:color w:val="414042"/>
          <w:spacing w:val="-32"/>
          <w:sz w:val="28"/>
        </w:rPr>
        <w:t xml:space="preserve"> </w:t>
      </w:r>
      <w:r w:rsidRPr="006C2DFB">
        <w:rPr>
          <w:color w:val="414042"/>
          <w:spacing w:val="-2"/>
          <w:sz w:val="28"/>
        </w:rPr>
        <w:t>inclusive</w:t>
      </w:r>
      <w:r w:rsidRPr="006C2DFB">
        <w:rPr>
          <w:color w:val="414042"/>
          <w:spacing w:val="-32"/>
          <w:sz w:val="28"/>
        </w:rPr>
        <w:t xml:space="preserve"> </w:t>
      </w:r>
      <w:r w:rsidRPr="006C2DFB">
        <w:rPr>
          <w:color w:val="414042"/>
          <w:spacing w:val="-2"/>
          <w:sz w:val="28"/>
        </w:rPr>
        <w:t xml:space="preserve">workplace </w:t>
      </w:r>
      <w:r w:rsidRPr="006C2DFB">
        <w:rPr>
          <w:color w:val="414042"/>
          <w:sz w:val="28"/>
        </w:rPr>
        <w:t>cultures with neurodiversity training and expert consulting solutions.</w:t>
      </w:r>
    </w:p>
    <w:p w14:paraId="3F84E745" w14:textId="77777777" w:rsidR="006727A9" w:rsidRDefault="006727A9" w:rsidP="006727A9">
      <w:pPr>
        <w:spacing w:line="283" w:lineRule="auto"/>
        <w:ind w:left="396" w:right="554"/>
        <w:rPr>
          <w:sz w:val="28"/>
        </w:rPr>
      </w:pPr>
    </w:p>
    <w:p w14:paraId="68A91A68" w14:textId="15789977" w:rsidR="006727A9" w:rsidRPr="006C2DFB" w:rsidRDefault="007F6712" w:rsidP="006727A9">
      <w:pPr>
        <w:pStyle w:val="ListParagraph"/>
        <w:numPr>
          <w:ilvl w:val="0"/>
          <w:numId w:val="7"/>
        </w:numPr>
        <w:spacing w:line="283" w:lineRule="auto"/>
        <w:ind w:right="554"/>
        <w:rPr>
          <w:sz w:val="28"/>
        </w:rPr>
      </w:pPr>
      <w:r w:rsidRPr="00C53E8E">
        <w:rPr>
          <w:rFonts w:ascii="Arial" w:hAnsi="Arial" w:cs="Arial"/>
          <w:b/>
          <w:noProof/>
          <w:sz w:val="20"/>
        </w:rPr>
        <mc:AlternateContent>
          <mc:Choice Requires="wps">
            <w:drawing>
              <wp:anchor distT="45720" distB="45720" distL="114300" distR="114300" simplePos="0" relativeHeight="251703296" behindDoc="0" locked="0" layoutInCell="1" allowOverlap="1" wp14:anchorId="17E38784" wp14:editId="5B217A96">
                <wp:simplePos x="0" y="0"/>
                <wp:positionH relativeFrom="column">
                  <wp:posOffset>0</wp:posOffset>
                </wp:positionH>
                <wp:positionV relativeFrom="paragraph">
                  <wp:posOffset>8320405</wp:posOffset>
                </wp:positionV>
                <wp:extent cx="6673850" cy="1404620"/>
                <wp:effectExtent l="0" t="0" r="0" b="0"/>
                <wp:wrapNone/>
                <wp:docPr id="16405087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6E10EEB2" w14:textId="2A46B420" w:rsidR="007F6712" w:rsidRPr="007F6712" w:rsidRDefault="007F6712" w:rsidP="007F6712">
                            <w:pPr>
                              <w:pStyle w:val="Footer"/>
                              <w:rPr>
                                <w:color w:val="A6A6A6" w:themeColor="background1" w:themeShade="A6"/>
                              </w:rPr>
                            </w:pPr>
                            <w:r w:rsidRPr="007F6712">
                              <w:rPr>
                                <w:color w:val="A6A6A6" w:themeColor="background1" w:themeShade="A6"/>
                                <w:sz w:val="18"/>
                                <w:szCs w:val="18"/>
                              </w:rPr>
                              <w:t>JobAccess | How to support a neurodivergent workforce</w:t>
                            </w:r>
                            <w:r w:rsidRPr="007F6712">
                              <w:rPr>
                                <w:color w:val="A6A6A6" w:themeColor="background1" w:themeShade="A6"/>
                                <w:sz w:val="18"/>
                                <w:szCs w:val="18"/>
                              </w:rPr>
                              <w:tab/>
                            </w:r>
                            <w:r w:rsidRPr="007F6712">
                              <w:rPr>
                                <w:color w:val="A6A6A6" w:themeColor="background1" w:themeShade="A6"/>
                                <w:sz w:val="18"/>
                                <w:szCs w:val="18"/>
                              </w:rPr>
                              <w:tab/>
                              <w:t xml:space="preserve">   </w:t>
                            </w:r>
                            <w:r w:rsidRPr="007F6712">
                              <w:rPr>
                                <w:color w:val="A6A6A6" w:themeColor="background1" w:themeShade="A6"/>
                                <w:sz w:val="18"/>
                                <w:szCs w:val="18"/>
                              </w:rPr>
                              <w:tab/>
                              <w:t xml:space="preserve">          </w:t>
                            </w:r>
                            <w:r>
                              <w:rPr>
                                <w:color w:val="A6A6A6" w:themeColor="background1" w:themeShade="A6"/>
                                <w:sz w:val="18"/>
                                <w:szCs w:val="18"/>
                              </w:rP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E38784" id="_x0000_s1064" type="#_x0000_t202" style="position:absolute;left:0;text-align:left;margin-left:0;margin-top:655.15pt;width:525.5pt;height:110.6pt;z-index:251703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" filled="f" stroked="f">
                <v:textbox style="mso-fit-shape-to-text:t">
                  <w:txbxContent>
                    <w:p w14:paraId="6E10EEB2" w14:textId="2A46B420" w:rsidR="007F6712" w:rsidRPr="007F6712" w:rsidRDefault="007F6712" w:rsidP="007F6712">
                      <w:pPr>
                        <w:pStyle w:val="Footer"/>
                        <w:rPr>
                          <w:color w:val="A6A6A6" w:themeColor="background1" w:themeShade="A6"/>
                        </w:rPr>
                      </w:pPr>
                      <w:r w:rsidRPr="007F6712">
                        <w:rPr>
                          <w:color w:val="A6A6A6" w:themeColor="background1" w:themeShade="A6"/>
                          <w:sz w:val="18"/>
                          <w:szCs w:val="18"/>
                        </w:rPr>
                        <w:t>JobAccess | How to support a neurodivergent workforce</w:t>
                      </w:r>
                      <w:r w:rsidRPr="007F6712">
                        <w:rPr>
                          <w:color w:val="A6A6A6" w:themeColor="background1" w:themeShade="A6"/>
                          <w:sz w:val="18"/>
                          <w:szCs w:val="18"/>
                        </w:rPr>
                        <w:tab/>
                      </w:r>
                      <w:r w:rsidRPr="007F6712">
                        <w:rPr>
                          <w:color w:val="A6A6A6" w:themeColor="background1" w:themeShade="A6"/>
                          <w:sz w:val="18"/>
                          <w:szCs w:val="18"/>
                        </w:rPr>
                        <w:tab/>
                        <w:t xml:space="preserve">   </w:t>
                      </w:r>
                      <w:r w:rsidRPr="007F6712">
                        <w:rPr>
                          <w:color w:val="A6A6A6" w:themeColor="background1" w:themeShade="A6"/>
                          <w:sz w:val="18"/>
                          <w:szCs w:val="18"/>
                        </w:rPr>
                        <w:tab/>
                        <w:t xml:space="preserve">          </w:t>
                      </w:r>
                      <w:r>
                        <w:rPr>
                          <w:color w:val="A6A6A6" w:themeColor="background1" w:themeShade="A6"/>
                          <w:sz w:val="18"/>
                          <w:szCs w:val="18"/>
                        </w:rPr>
                        <w:t>40</w:t>
                      </w:r>
                    </w:p>
                  </w:txbxContent>
                </v:textbox>
              </v:shape>
            </w:pict>
          </mc:Fallback>
        </mc:AlternateContent>
      </w:r>
      <w:hyperlink r:id="rId104">
        <w:proofErr w:type="spellStart"/>
        <w:r w:rsidR="006727A9" w:rsidRPr="006C2DFB">
          <w:rPr>
            <w:b/>
            <w:color w:val="9E007D"/>
            <w:spacing w:val="-4"/>
            <w:sz w:val="28"/>
            <w:u w:val="single" w:color="9E007D"/>
          </w:rPr>
          <w:t>Xceptional</w:t>
        </w:r>
        <w:proofErr w:type="spellEnd"/>
      </w:hyperlink>
      <w:r w:rsidR="006727A9" w:rsidRPr="006C2DFB">
        <w:rPr>
          <w:b/>
          <w:color w:val="9E007D"/>
          <w:spacing w:val="-16"/>
          <w:sz w:val="28"/>
        </w:rPr>
        <w:t xml:space="preserve"> </w:t>
      </w:r>
      <w:proofErr w:type="spellStart"/>
      <w:r w:rsidR="006727A9" w:rsidRPr="006C2DFB">
        <w:rPr>
          <w:color w:val="414042"/>
          <w:spacing w:val="-4"/>
          <w:sz w:val="28"/>
        </w:rPr>
        <w:t>specialises</w:t>
      </w:r>
      <w:proofErr w:type="spellEnd"/>
      <w:r w:rsidR="006727A9" w:rsidRPr="006C2DFB">
        <w:rPr>
          <w:color w:val="414042"/>
          <w:spacing w:val="-22"/>
          <w:sz w:val="28"/>
        </w:rPr>
        <w:t xml:space="preserve"> </w:t>
      </w:r>
      <w:r w:rsidR="006727A9" w:rsidRPr="006C2DFB">
        <w:rPr>
          <w:color w:val="414042"/>
          <w:spacing w:val="-4"/>
          <w:sz w:val="28"/>
        </w:rPr>
        <w:t>in</w:t>
      </w:r>
      <w:r w:rsidR="006727A9" w:rsidRPr="006C2DFB">
        <w:rPr>
          <w:color w:val="414042"/>
          <w:spacing w:val="-22"/>
          <w:sz w:val="28"/>
        </w:rPr>
        <w:t xml:space="preserve"> </w:t>
      </w:r>
      <w:r w:rsidR="006727A9" w:rsidRPr="006C2DFB">
        <w:rPr>
          <w:color w:val="414042"/>
          <w:spacing w:val="-4"/>
          <w:sz w:val="28"/>
        </w:rPr>
        <w:t>neurodivergent</w:t>
      </w:r>
      <w:r w:rsidR="006727A9" w:rsidRPr="006C2DFB">
        <w:rPr>
          <w:color w:val="414042"/>
          <w:spacing w:val="-22"/>
          <w:sz w:val="28"/>
        </w:rPr>
        <w:t xml:space="preserve"> </w:t>
      </w:r>
      <w:r w:rsidR="006727A9" w:rsidRPr="006C2DFB">
        <w:rPr>
          <w:color w:val="414042"/>
          <w:spacing w:val="-4"/>
          <w:sz w:val="28"/>
        </w:rPr>
        <w:t>employment.</w:t>
      </w:r>
      <w:r w:rsidR="006727A9" w:rsidRPr="006C2DFB">
        <w:rPr>
          <w:color w:val="414042"/>
          <w:spacing w:val="-22"/>
          <w:sz w:val="28"/>
        </w:rPr>
        <w:t xml:space="preserve"> </w:t>
      </w:r>
      <w:r w:rsidR="006727A9" w:rsidRPr="006C2DFB">
        <w:rPr>
          <w:color w:val="414042"/>
          <w:spacing w:val="-4"/>
          <w:sz w:val="28"/>
        </w:rPr>
        <w:t>They</w:t>
      </w:r>
      <w:r w:rsidR="006727A9" w:rsidRPr="006C2DFB">
        <w:rPr>
          <w:color w:val="414042"/>
          <w:spacing w:val="-22"/>
          <w:sz w:val="28"/>
        </w:rPr>
        <w:t xml:space="preserve"> </w:t>
      </w:r>
      <w:r w:rsidR="006727A9" w:rsidRPr="006C2DFB">
        <w:rPr>
          <w:color w:val="414042"/>
          <w:spacing w:val="-4"/>
          <w:sz w:val="28"/>
        </w:rPr>
        <w:t>help</w:t>
      </w:r>
      <w:r w:rsidR="006727A9" w:rsidRPr="006C2DFB">
        <w:rPr>
          <w:color w:val="414042"/>
          <w:spacing w:val="-22"/>
          <w:sz w:val="28"/>
        </w:rPr>
        <w:t xml:space="preserve"> </w:t>
      </w:r>
      <w:r w:rsidR="006727A9" w:rsidRPr="006C2DFB">
        <w:rPr>
          <w:color w:val="414042"/>
          <w:spacing w:val="-4"/>
          <w:sz w:val="28"/>
        </w:rPr>
        <w:t xml:space="preserve">businesses </w:t>
      </w:r>
      <w:r w:rsidR="006727A9" w:rsidRPr="006C2DFB">
        <w:rPr>
          <w:color w:val="414042"/>
          <w:sz w:val="28"/>
        </w:rPr>
        <w:t>tap</w:t>
      </w:r>
      <w:r w:rsidR="006727A9" w:rsidRPr="006C2DFB">
        <w:rPr>
          <w:color w:val="414042"/>
          <w:spacing w:val="-7"/>
          <w:sz w:val="28"/>
        </w:rPr>
        <w:t xml:space="preserve"> </w:t>
      </w:r>
      <w:r w:rsidR="006727A9" w:rsidRPr="006C2DFB">
        <w:rPr>
          <w:color w:val="414042"/>
          <w:sz w:val="28"/>
        </w:rPr>
        <w:t>into</w:t>
      </w:r>
      <w:r w:rsidR="006727A9" w:rsidRPr="006C2DFB">
        <w:rPr>
          <w:color w:val="414042"/>
          <w:spacing w:val="-7"/>
          <w:sz w:val="28"/>
        </w:rPr>
        <w:t xml:space="preserve"> </w:t>
      </w:r>
      <w:r w:rsidR="006727A9" w:rsidRPr="006C2DFB">
        <w:rPr>
          <w:color w:val="414042"/>
          <w:sz w:val="28"/>
        </w:rPr>
        <w:t>a</w:t>
      </w:r>
      <w:r w:rsidR="006727A9" w:rsidRPr="006C2DFB">
        <w:rPr>
          <w:color w:val="414042"/>
          <w:spacing w:val="-7"/>
          <w:sz w:val="28"/>
        </w:rPr>
        <w:t xml:space="preserve"> </w:t>
      </w:r>
      <w:r w:rsidR="006727A9" w:rsidRPr="006C2DFB">
        <w:rPr>
          <w:color w:val="414042"/>
          <w:sz w:val="28"/>
        </w:rPr>
        <w:t>skilled,</w:t>
      </w:r>
      <w:r w:rsidR="006727A9" w:rsidRPr="006C2DFB">
        <w:rPr>
          <w:color w:val="414042"/>
          <w:spacing w:val="-7"/>
          <w:sz w:val="28"/>
        </w:rPr>
        <w:t xml:space="preserve"> </w:t>
      </w:r>
      <w:r w:rsidR="006727A9" w:rsidRPr="006C2DFB">
        <w:rPr>
          <w:color w:val="414042"/>
          <w:sz w:val="28"/>
        </w:rPr>
        <w:t>job-ready</w:t>
      </w:r>
      <w:r w:rsidR="006727A9" w:rsidRPr="006C2DFB">
        <w:rPr>
          <w:color w:val="414042"/>
          <w:spacing w:val="-7"/>
          <w:sz w:val="28"/>
        </w:rPr>
        <w:t xml:space="preserve"> </w:t>
      </w:r>
      <w:r w:rsidR="006727A9" w:rsidRPr="006C2DFB">
        <w:rPr>
          <w:color w:val="414042"/>
          <w:sz w:val="28"/>
        </w:rPr>
        <w:t>pool</w:t>
      </w:r>
      <w:r w:rsidR="006727A9" w:rsidRPr="006C2DFB">
        <w:rPr>
          <w:color w:val="414042"/>
          <w:spacing w:val="-7"/>
          <w:sz w:val="28"/>
        </w:rPr>
        <w:t xml:space="preserve"> </w:t>
      </w:r>
      <w:r w:rsidR="006727A9" w:rsidRPr="006C2DFB">
        <w:rPr>
          <w:color w:val="414042"/>
          <w:sz w:val="28"/>
        </w:rPr>
        <w:t>of</w:t>
      </w:r>
      <w:r w:rsidR="006727A9" w:rsidRPr="006C2DFB">
        <w:rPr>
          <w:color w:val="414042"/>
          <w:spacing w:val="-7"/>
          <w:sz w:val="28"/>
        </w:rPr>
        <w:t xml:space="preserve"> </w:t>
      </w:r>
      <w:r w:rsidR="006727A9" w:rsidRPr="006C2DFB">
        <w:rPr>
          <w:color w:val="414042"/>
          <w:sz w:val="28"/>
        </w:rPr>
        <w:t>neurodivergent</w:t>
      </w:r>
      <w:r w:rsidR="006727A9" w:rsidRPr="006C2DFB">
        <w:rPr>
          <w:color w:val="414042"/>
          <w:spacing w:val="-7"/>
          <w:sz w:val="28"/>
        </w:rPr>
        <w:t xml:space="preserve"> </w:t>
      </w:r>
      <w:r w:rsidR="006727A9" w:rsidRPr="006C2DFB">
        <w:rPr>
          <w:color w:val="414042"/>
          <w:sz w:val="28"/>
        </w:rPr>
        <w:t>candidates</w:t>
      </w:r>
      <w:r w:rsidR="006727A9" w:rsidRPr="006C2DFB">
        <w:rPr>
          <w:color w:val="414042"/>
          <w:spacing w:val="-7"/>
          <w:sz w:val="28"/>
        </w:rPr>
        <w:t xml:space="preserve"> </w:t>
      </w:r>
      <w:r w:rsidR="006727A9" w:rsidRPr="006C2DFB">
        <w:rPr>
          <w:color w:val="414042"/>
          <w:sz w:val="28"/>
        </w:rPr>
        <w:t>by</w:t>
      </w:r>
      <w:r w:rsidR="006727A9" w:rsidRPr="006C2DFB">
        <w:rPr>
          <w:color w:val="414042"/>
          <w:spacing w:val="-7"/>
          <w:sz w:val="28"/>
        </w:rPr>
        <w:t xml:space="preserve"> </w:t>
      </w:r>
      <w:r w:rsidR="006727A9" w:rsidRPr="006C2DFB">
        <w:rPr>
          <w:color w:val="414042"/>
          <w:sz w:val="28"/>
        </w:rPr>
        <w:t>creating accessible and inclusive workplaces.</w:t>
      </w:r>
    </w:p>
    <w:p w14:paraId="51157DCB" w14:textId="6165B25E" w:rsidR="00F64C3B" w:rsidRPr="00F27A16" w:rsidRDefault="00F64C3B">
      <w:pPr>
        <w:jc w:val="right"/>
        <w:rPr>
          <w:rFonts w:ascii="Arial" w:hAnsi="Arial" w:cs="Arial"/>
          <w:sz w:val="18"/>
        </w:rPr>
        <w:sectPr w:rsidR="00F64C3B" w:rsidRPr="00F27A16">
          <w:pgSz w:w="11910" w:h="16840"/>
          <w:pgMar w:top="920" w:right="700" w:bottom="0" w:left="700" w:header="720" w:footer="720" w:gutter="0"/>
          <w:cols w:space="720"/>
        </w:sectPr>
      </w:pPr>
    </w:p>
    <w:p w14:paraId="51157DCC" w14:textId="77777777" w:rsidR="00F64C3B" w:rsidRPr="00F27A16" w:rsidRDefault="00A97F12">
      <w:pPr>
        <w:pStyle w:val="Heading1"/>
        <w:rPr>
          <w:rFonts w:ascii="Arial" w:hAnsi="Arial" w:cs="Arial"/>
        </w:rPr>
      </w:pPr>
      <w:bookmarkStart w:id="20" w:name="Resources_for_further_reading"/>
      <w:bookmarkStart w:id="21" w:name="_bookmark13"/>
      <w:bookmarkEnd w:id="20"/>
      <w:bookmarkEnd w:id="21"/>
      <w:r w:rsidRPr="00F27A16">
        <w:rPr>
          <w:rFonts w:ascii="Arial" w:hAnsi="Arial" w:cs="Arial"/>
          <w:color w:val="002453"/>
        </w:rPr>
        <w:lastRenderedPageBreak/>
        <w:t>Resources for further reading</w:t>
      </w:r>
    </w:p>
    <w:p w14:paraId="51157DCD" w14:textId="77777777" w:rsidR="00F64C3B" w:rsidRPr="00F27A16" w:rsidRDefault="00A97F12">
      <w:pPr>
        <w:pStyle w:val="ListParagraph"/>
        <w:numPr>
          <w:ilvl w:val="0"/>
          <w:numId w:val="1"/>
        </w:numPr>
        <w:tabs>
          <w:tab w:val="left" w:pos="603"/>
        </w:tabs>
        <w:spacing w:before="368" w:line="283" w:lineRule="auto"/>
        <w:ind w:right="369"/>
        <w:rPr>
          <w:rFonts w:ascii="Arial" w:hAnsi="Arial" w:cs="Arial"/>
          <w:sz w:val="28"/>
        </w:rPr>
      </w:pPr>
      <w:r w:rsidRPr="00F27A16">
        <w:rPr>
          <w:rFonts w:ascii="Arial" w:hAnsi="Arial" w:cs="Arial"/>
          <w:color w:val="414042"/>
          <w:sz w:val="28"/>
        </w:rPr>
        <w:t xml:space="preserve">Creative Differences: A handbook for embracing neurodiversity in the creative industries. </w:t>
      </w:r>
      <w:hyperlink r:id="rId105">
        <w:r w:rsidR="00F64C3B" w:rsidRPr="00F27A16">
          <w:rPr>
            <w:rFonts w:ascii="Arial" w:hAnsi="Arial" w:cs="Arial"/>
            <w:b/>
            <w:color w:val="9E007D"/>
            <w:sz w:val="28"/>
            <w:u w:val="single" w:color="9E007D"/>
          </w:rPr>
          <w:t>umusic.co.uk/Creative-Differences-Handbook.pdf</w:t>
        </w:r>
      </w:hyperlink>
      <w:r w:rsidRPr="00F27A16">
        <w:rPr>
          <w:rFonts w:ascii="Arial" w:hAnsi="Arial" w:cs="Arial"/>
          <w:color w:val="414042"/>
          <w:sz w:val="28"/>
        </w:rPr>
        <w:t>.</w:t>
      </w:r>
    </w:p>
    <w:p w14:paraId="51157DCE" w14:textId="616FFAAB" w:rsidR="00F64C3B" w:rsidRPr="00F27A16" w:rsidRDefault="00A97F12">
      <w:pPr>
        <w:pStyle w:val="ListParagraph"/>
        <w:numPr>
          <w:ilvl w:val="0"/>
          <w:numId w:val="1"/>
        </w:numPr>
        <w:tabs>
          <w:tab w:val="left" w:pos="603"/>
        </w:tabs>
        <w:spacing w:line="283" w:lineRule="auto"/>
        <w:ind w:right="148"/>
        <w:rPr>
          <w:rFonts w:ascii="Arial" w:hAnsi="Arial" w:cs="Arial"/>
          <w:sz w:val="28"/>
        </w:rPr>
      </w:pPr>
      <w:r w:rsidRPr="00F27A16">
        <w:rPr>
          <w:rFonts w:ascii="Arial" w:hAnsi="Arial" w:cs="Arial"/>
          <w:color w:val="414042"/>
          <w:sz w:val="28"/>
        </w:rPr>
        <w:t xml:space="preserve">DCU Centre of Excellence for Diversity and Inclusion in partnership with Indeed. Hiring Managers’ Toolkit for Neurodiversity. March 2020. </w:t>
      </w:r>
      <w:hyperlink r:id="rId106">
        <w:r w:rsidR="00F64C3B" w:rsidRPr="00F27A16">
          <w:rPr>
            <w:rFonts w:ascii="Arial" w:hAnsi="Arial" w:cs="Arial"/>
            <w:b/>
            <w:color w:val="9E007D"/>
            <w:sz w:val="28"/>
            <w:u w:val="single" w:color="9E007D"/>
          </w:rPr>
          <w:t>neurodiversityweek.</w:t>
        </w:r>
      </w:hyperlink>
      <w:hyperlink r:id="rId107">
        <w:r w:rsidR="00F64C3B" w:rsidRPr="00F27A16">
          <w:rPr>
            <w:rFonts w:ascii="Arial" w:hAnsi="Arial" w:cs="Arial"/>
            <w:b/>
            <w:color w:val="9E007D"/>
            <w:sz w:val="28"/>
            <w:u w:val="single" w:color="9E007D"/>
          </w:rPr>
          <w:t>com/_files</w:t>
        </w:r>
        <w:r w:rsidR="00F64C3B" w:rsidRPr="00F27A16">
          <w:rPr>
            <w:rFonts w:ascii="Arial" w:hAnsi="Arial" w:cs="Arial"/>
            <w:b/>
            <w:color w:val="9E007D"/>
            <w:sz w:val="28"/>
          </w:rPr>
          <w:t>/</w:t>
        </w:r>
        <w:r w:rsidR="00F64C3B" w:rsidRPr="00F27A16">
          <w:rPr>
            <w:rFonts w:ascii="Arial" w:hAnsi="Arial" w:cs="Arial"/>
            <w:b/>
            <w:color w:val="9E007D"/>
            <w:sz w:val="28"/>
            <w:u w:val="single" w:color="9E007D"/>
          </w:rPr>
          <w:t>ugd/46eb70_ff30c1ed23c34d44adab083f46c64688.pdf</w:t>
        </w:r>
      </w:hyperlink>
      <w:r w:rsidRPr="00F27A16">
        <w:rPr>
          <w:rFonts w:ascii="Arial" w:hAnsi="Arial" w:cs="Arial"/>
          <w:color w:val="414042"/>
          <w:sz w:val="28"/>
        </w:rPr>
        <w:t>.</w:t>
      </w:r>
    </w:p>
    <w:p w14:paraId="51157DCF" w14:textId="72E22CB3" w:rsidR="00F64C3B" w:rsidRPr="00F27A16" w:rsidRDefault="00A97F12">
      <w:pPr>
        <w:pStyle w:val="ListParagraph"/>
        <w:numPr>
          <w:ilvl w:val="0"/>
          <w:numId w:val="1"/>
        </w:numPr>
        <w:tabs>
          <w:tab w:val="left" w:pos="603"/>
        </w:tabs>
        <w:spacing w:line="283" w:lineRule="auto"/>
        <w:ind w:right="792"/>
        <w:rPr>
          <w:rFonts w:ascii="Arial" w:hAnsi="Arial" w:cs="Arial"/>
          <w:sz w:val="28"/>
        </w:rPr>
      </w:pPr>
      <w:r w:rsidRPr="00F27A16">
        <w:rPr>
          <w:rFonts w:ascii="Arial" w:hAnsi="Arial" w:cs="Arial"/>
          <w:color w:val="414042"/>
          <w:sz w:val="28"/>
        </w:rPr>
        <w:t xml:space="preserve">Chartered Institute of Personnel and Development (CIPD) and </w:t>
      </w:r>
      <w:proofErr w:type="spellStart"/>
      <w:r w:rsidRPr="00F27A16">
        <w:rPr>
          <w:rFonts w:ascii="Arial" w:hAnsi="Arial" w:cs="Arial"/>
          <w:color w:val="414042"/>
          <w:sz w:val="28"/>
        </w:rPr>
        <w:t>Uptimize</w:t>
      </w:r>
      <w:proofErr w:type="spellEnd"/>
      <w:r w:rsidRPr="00F27A16">
        <w:rPr>
          <w:rFonts w:ascii="Arial" w:hAnsi="Arial" w:cs="Arial"/>
          <w:color w:val="414042"/>
          <w:sz w:val="28"/>
        </w:rPr>
        <w:t xml:space="preserve">. Neurodiversity at work. February 2018. </w:t>
      </w:r>
      <w:hyperlink r:id="rId108">
        <w:r w:rsidR="00F64C3B" w:rsidRPr="00F27A16">
          <w:rPr>
            <w:rFonts w:ascii="Arial" w:hAnsi="Arial" w:cs="Arial"/>
            <w:b/>
            <w:color w:val="9E007D"/>
            <w:sz w:val="28"/>
            <w:u w:val="single" w:color="9E007D"/>
          </w:rPr>
          <w:t>cipd.org/globalassets/media/</w:t>
        </w:r>
      </w:hyperlink>
      <w:hyperlink r:id="rId109">
        <w:r w:rsidR="00F64C3B" w:rsidRPr="00F27A16">
          <w:rPr>
            <w:rFonts w:ascii="Arial" w:hAnsi="Arial" w:cs="Arial"/>
            <w:b/>
            <w:color w:val="9E007D"/>
            <w:sz w:val="28"/>
            <w:u w:val="single" w:color="9E007D"/>
          </w:rPr>
          <w:t>knowledge/knowledge-hub/guides/neurodiversity-at-work_2018_tcm18-</w:t>
        </w:r>
      </w:hyperlink>
      <w:hyperlink r:id="rId110">
        <w:r w:rsidR="00F64C3B" w:rsidRPr="00F27A16">
          <w:rPr>
            <w:rFonts w:ascii="Arial" w:hAnsi="Arial" w:cs="Arial"/>
            <w:b/>
            <w:color w:val="9E007D"/>
            <w:sz w:val="28"/>
            <w:u w:val="single" w:color="9E007D"/>
          </w:rPr>
          <w:t>37852.pdf</w:t>
        </w:r>
      </w:hyperlink>
      <w:r w:rsidRPr="00F27A16">
        <w:rPr>
          <w:rFonts w:ascii="Arial" w:hAnsi="Arial" w:cs="Arial"/>
          <w:color w:val="414042"/>
          <w:sz w:val="28"/>
        </w:rPr>
        <w:t>.</w:t>
      </w:r>
    </w:p>
    <w:p w14:paraId="51157DD0" w14:textId="69D9B9B9" w:rsidR="00F64C3B" w:rsidRPr="00F27A16" w:rsidRDefault="00A97F12">
      <w:pPr>
        <w:pStyle w:val="ListParagraph"/>
        <w:numPr>
          <w:ilvl w:val="0"/>
          <w:numId w:val="1"/>
        </w:numPr>
        <w:tabs>
          <w:tab w:val="left" w:pos="603"/>
        </w:tabs>
        <w:spacing w:before="175" w:line="283" w:lineRule="auto"/>
        <w:ind w:right="546"/>
        <w:rPr>
          <w:rFonts w:ascii="Arial" w:hAnsi="Arial" w:cs="Arial"/>
          <w:sz w:val="28"/>
        </w:rPr>
      </w:pPr>
      <w:r w:rsidRPr="00F27A16">
        <w:rPr>
          <w:rFonts w:ascii="Arial" w:hAnsi="Arial" w:cs="Arial"/>
          <w:color w:val="414042"/>
          <w:sz w:val="28"/>
        </w:rPr>
        <w:t xml:space="preserve">Amaze. 10 things employers can do to support Autistic staff. Blog post, 7 June 2023. </w:t>
      </w:r>
      <w:hyperlink r:id="rId111">
        <w:r w:rsidR="00F64C3B" w:rsidRPr="00F27A16">
          <w:rPr>
            <w:rFonts w:ascii="Arial" w:hAnsi="Arial" w:cs="Arial"/>
            <w:b/>
            <w:color w:val="9E007D"/>
            <w:sz w:val="28"/>
            <w:u w:val="single" w:color="9E007D"/>
          </w:rPr>
          <w:t>amaze.org.au/2023/06/10-things-employers-can-do-to-support-</w:t>
        </w:r>
      </w:hyperlink>
      <w:hyperlink r:id="rId112">
        <w:r w:rsidR="00F64C3B" w:rsidRPr="00F27A16">
          <w:rPr>
            <w:rFonts w:ascii="Arial" w:hAnsi="Arial" w:cs="Arial"/>
            <w:b/>
            <w:color w:val="9E007D"/>
            <w:sz w:val="28"/>
            <w:u w:val="single" w:color="9E007D"/>
          </w:rPr>
          <w:t>autistic-staff/</w:t>
        </w:r>
      </w:hyperlink>
      <w:r w:rsidRPr="00F27A16">
        <w:rPr>
          <w:rFonts w:ascii="Arial" w:hAnsi="Arial" w:cs="Arial"/>
          <w:color w:val="414042"/>
          <w:sz w:val="28"/>
        </w:rPr>
        <w:t>.</w:t>
      </w:r>
    </w:p>
    <w:p w14:paraId="51157DD1" w14:textId="77777777" w:rsidR="00F64C3B" w:rsidRPr="00F27A16" w:rsidRDefault="00A97F12">
      <w:pPr>
        <w:pStyle w:val="ListParagraph"/>
        <w:numPr>
          <w:ilvl w:val="0"/>
          <w:numId w:val="1"/>
        </w:numPr>
        <w:tabs>
          <w:tab w:val="left" w:pos="603"/>
        </w:tabs>
        <w:spacing w:before="174" w:line="283" w:lineRule="auto"/>
        <w:ind w:right="814"/>
        <w:rPr>
          <w:rFonts w:ascii="Arial" w:hAnsi="Arial" w:cs="Arial"/>
          <w:sz w:val="28"/>
        </w:rPr>
      </w:pPr>
      <w:r w:rsidRPr="00F27A16">
        <w:rPr>
          <w:rFonts w:ascii="Arial" w:hAnsi="Arial" w:cs="Arial"/>
          <w:color w:val="414042"/>
          <w:sz w:val="28"/>
        </w:rPr>
        <w:t xml:space="preserve">Culture Amp. Neurodiversity in the workplace: Why it matters. Blog post, 1 February 2024. </w:t>
      </w:r>
      <w:hyperlink r:id="rId113">
        <w:r w:rsidR="00F64C3B" w:rsidRPr="00F27A16">
          <w:rPr>
            <w:rFonts w:ascii="Arial" w:hAnsi="Arial" w:cs="Arial"/>
            <w:b/>
            <w:color w:val="9E007D"/>
            <w:sz w:val="28"/>
            <w:u w:val="single" w:color="9E007D"/>
          </w:rPr>
          <w:t>cultureamp.com/blog/neurodiversity-in-the-workplace</w:t>
        </w:r>
      </w:hyperlink>
      <w:r w:rsidRPr="00F27A16">
        <w:rPr>
          <w:rFonts w:ascii="Arial" w:hAnsi="Arial" w:cs="Arial"/>
          <w:color w:val="414042"/>
          <w:sz w:val="28"/>
        </w:rPr>
        <w:t>.</w:t>
      </w:r>
    </w:p>
    <w:p w14:paraId="51157DD3" w14:textId="1FE6D1DA" w:rsidR="00F64C3B" w:rsidRPr="000B62F4" w:rsidRDefault="00A97F12" w:rsidP="000B62F4">
      <w:pPr>
        <w:pStyle w:val="ListParagraph"/>
        <w:numPr>
          <w:ilvl w:val="0"/>
          <w:numId w:val="1"/>
        </w:numPr>
        <w:tabs>
          <w:tab w:val="left" w:pos="603"/>
        </w:tabs>
        <w:spacing w:before="4" w:line="283" w:lineRule="auto"/>
        <w:ind w:right="1319"/>
        <w:rPr>
          <w:rFonts w:ascii="Arial" w:hAnsi="Arial" w:cs="Arial"/>
        </w:rPr>
      </w:pPr>
      <w:r w:rsidRPr="000B62F4">
        <w:rPr>
          <w:rFonts w:ascii="Arial" w:hAnsi="Arial" w:cs="Arial"/>
          <w:color w:val="414042"/>
          <w:sz w:val="28"/>
        </w:rPr>
        <w:t xml:space="preserve">Forbes. Why it’s important to embrace neurodiversity in the workplace (and how to do it effectively). Blog post, 7 March 2023. </w:t>
      </w:r>
      <w:hyperlink r:id="rId114">
        <w:r w:rsidR="00F64C3B" w:rsidRPr="000B62F4">
          <w:rPr>
            <w:rFonts w:ascii="Arial" w:hAnsi="Arial" w:cs="Arial"/>
            <w:b/>
            <w:bCs/>
            <w:color w:val="9E007D"/>
            <w:sz w:val="28"/>
            <w:szCs w:val="28"/>
            <w:u w:val="single" w:color="9E007D"/>
          </w:rPr>
          <w:t>forbes.com/</w:t>
        </w:r>
      </w:hyperlink>
      <w:hyperlink r:id="rId115">
        <w:r w:rsidR="00F64C3B" w:rsidRPr="000B62F4">
          <w:rPr>
            <w:rFonts w:ascii="Arial" w:hAnsi="Arial" w:cs="Arial"/>
            <w:b/>
            <w:bCs/>
            <w:color w:val="9E007D"/>
            <w:sz w:val="28"/>
            <w:szCs w:val="28"/>
            <w:u w:val="single" w:color="9E007D"/>
          </w:rPr>
          <w:t>sites/forbesbusinesscouncil/2023/03/07/why-its-important-</w:t>
        </w:r>
      </w:hyperlink>
      <w:hyperlink r:id="rId116">
        <w:r w:rsidR="00F64C3B" w:rsidRPr="000B62F4">
          <w:rPr>
            <w:rFonts w:ascii="Arial" w:hAnsi="Arial" w:cs="Arial"/>
            <w:b/>
            <w:bCs/>
            <w:color w:val="9E007D"/>
            <w:sz w:val="28"/>
            <w:szCs w:val="28"/>
            <w:u w:val="single" w:color="9E007D"/>
          </w:rPr>
          <w:t>to-embrace-neurodiversity-in-the-workplace-and-how-to-do-it-</w:t>
        </w:r>
      </w:hyperlink>
      <w:hyperlink r:id="rId117">
        <w:r w:rsidR="00F64C3B" w:rsidRPr="000B62F4">
          <w:rPr>
            <w:rFonts w:ascii="Arial" w:hAnsi="Arial" w:cs="Arial"/>
            <w:b/>
            <w:bCs/>
            <w:color w:val="9E007D"/>
            <w:sz w:val="28"/>
            <w:szCs w:val="28"/>
            <w:u w:val="single" w:color="9E007D"/>
          </w:rPr>
          <w:t>effectively/?sh=3712744669a4</w:t>
        </w:r>
      </w:hyperlink>
      <w:r w:rsidRPr="000B62F4">
        <w:rPr>
          <w:rFonts w:ascii="Arial" w:hAnsi="Arial" w:cs="Arial"/>
          <w:b/>
          <w:bCs/>
          <w:color w:val="414042"/>
          <w:sz w:val="28"/>
          <w:szCs w:val="28"/>
        </w:rPr>
        <w:t>.</w:t>
      </w:r>
    </w:p>
    <w:p w14:paraId="51157DD4" w14:textId="750D630C" w:rsidR="00F64C3B" w:rsidRPr="00F27A16" w:rsidRDefault="00A97F12">
      <w:pPr>
        <w:pStyle w:val="ListParagraph"/>
        <w:numPr>
          <w:ilvl w:val="0"/>
          <w:numId w:val="1"/>
        </w:numPr>
        <w:tabs>
          <w:tab w:val="left" w:pos="603"/>
        </w:tabs>
        <w:spacing w:before="172" w:line="283" w:lineRule="auto"/>
        <w:ind w:right="204"/>
        <w:rPr>
          <w:rFonts w:ascii="Arial" w:hAnsi="Arial" w:cs="Arial"/>
          <w:sz w:val="28"/>
        </w:rPr>
      </w:pPr>
      <w:r w:rsidRPr="00F27A16">
        <w:rPr>
          <w:rFonts w:ascii="Arial" w:hAnsi="Arial" w:cs="Arial"/>
          <w:color w:val="414042"/>
          <w:sz w:val="28"/>
        </w:rPr>
        <w:t xml:space="preserve">Deloitte Center for Integrated Research. Building the neuroinclusive workplace. Blog post, 14 October 2023. </w:t>
      </w:r>
      <w:hyperlink r:id="rId118">
        <w:r w:rsidR="00F64C3B" w:rsidRPr="00F27A16">
          <w:rPr>
            <w:rFonts w:ascii="Arial" w:hAnsi="Arial" w:cs="Arial"/>
            <w:b/>
            <w:color w:val="9E007D"/>
            <w:sz w:val="28"/>
            <w:u w:val="single" w:color="9E007D"/>
          </w:rPr>
          <w:t>www2.deloitte.com/us/en/insights/topics/value-</w:t>
        </w:r>
      </w:hyperlink>
      <w:hyperlink r:id="rId119">
        <w:r w:rsidR="00F64C3B" w:rsidRPr="00F27A16">
          <w:rPr>
            <w:rFonts w:ascii="Arial" w:hAnsi="Arial" w:cs="Arial"/>
            <w:b/>
            <w:color w:val="9E007D"/>
            <w:sz w:val="28"/>
            <w:u w:val="single" w:color="9E007D"/>
          </w:rPr>
          <w:t>of-diversity-and-inclusion/creating-neuroinclusive-workplace.html</w:t>
        </w:r>
      </w:hyperlink>
      <w:r w:rsidRPr="00F27A16">
        <w:rPr>
          <w:rFonts w:ascii="Arial" w:hAnsi="Arial" w:cs="Arial"/>
          <w:color w:val="414042"/>
          <w:sz w:val="28"/>
        </w:rPr>
        <w:t>.</w:t>
      </w:r>
    </w:p>
    <w:p w14:paraId="51157DDB" w14:textId="458F51E8" w:rsidR="00F64C3B" w:rsidRPr="00F27A16" w:rsidRDefault="007F6712">
      <w:pPr>
        <w:pStyle w:val="BodyText"/>
        <w:rPr>
          <w:rFonts w:ascii="Arial" w:hAnsi="Arial" w:cs="Arial"/>
        </w:rPr>
      </w:pPr>
      <w:r w:rsidRPr="00C53E8E">
        <w:rPr>
          <w:rFonts w:ascii="Arial" w:hAnsi="Arial" w:cs="Arial"/>
          <w:b/>
          <w:noProof/>
          <w:sz w:val="20"/>
        </w:rPr>
        <mc:AlternateContent>
          <mc:Choice Requires="wps">
            <w:drawing>
              <wp:anchor distT="45720" distB="45720" distL="114300" distR="114300" simplePos="0" relativeHeight="251704320" behindDoc="0" locked="0" layoutInCell="1" allowOverlap="1" wp14:anchorId="4A6F0792" wp14:editId="0D5FE5D0">
                <wp:simplePos x="0" y="0"/>
                <wp:positionH relativeFrom="column">
                  <wp:posOffset>0</wp:posOffset>
                </wp:positionH>
                <wp:positionV relativeFrom="paragraph">
                  <wp:posOffset>1778635</wp:posOffset>
                </wp:positionV>
                <wp:extent cx="6673850" cy="1404620"/>
                <wp:effectExtent l="0" t="0" r="0" b="0"/>
                <wp:wrapNone/>
                <wp:docPr id="21186847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1404620"/>
                        </a:xfrm>
                        <a:prstGeom prst="rect">
                          <a:avLst/>
                        </a:prstGeom>
                        <a:noFill/>
                        <a:ln w="9525">
                          <a:noFill/>
                          <a:miter lim="800000"/>
                          <a:headEnd/>
                          <a:tailEnd/>
                        </a:ln>
                      </wps:spPr>
                      <wps:txbx>
                        <w:txbxContent>
                          <w:p w14:paraId="7578EDAA" w14:textId="01F1F22D" w:rsidR="007F6712" w:rsidRPr="007F6712" w:rsidRDefault="007F6712" w:rsidP="007F6712">
                            <w:pPr>
                              <w:pStyle w:val="Footer"/>
                              <w:rPr>
                                <w:color w:val="A6A6A6" w:themeColor="background1" w:themeShade="A6"/>
                              </w:rPr>
                            </w:pPr>
                            <w:r w:rsidRPr="007F6712">
                              <w:rPr>
                                <w:color w:val="A6A6A6" w:themeColor="background1" w:themeShade="A6"/>
                                <w:sz w:val="18"/>
                                <w:szCs w:val="18"/>
                              </w:rPr>
                              <w:t>JobAccess | How to support a neurodivergent workforce</w:t>
                            </w:r>
                            <w:r w:rsidRPr="007F6712">
                              <w:rPr>
                                <w:color w:val="A6A6A6" w:themeColor="background1" w:themeShade="A6"/>
                                <w:sz w:val="18"/>
                                <w:szCs w:val="18"/>
                              </w:rPr>
                              <w:tab/>
                            </w:r>
                            <w:r w:rsidRPr="007F6712">
                              <w:rPr>
                                <w:color w:val="A6A6A6" w:themeColor="background1" w:themeShade="A6"/>
                                <w:sz w:val="18"/>
                                <w:szCs w:val="18"/>
                              </w:rPr>
                              <w:tab/>
                              <w:t xml:space="preserve">   </w:t>
                            </w:r>
                            <w:r w:rsidRPr="007F6712">
                              <w:rPr>
                                <w:color w:val="A6A6A6" w:themeColor="background1" w:themeShade="A6"/>
                                <w:sz w:val="18"/>
                                <w:szCs w:val="18"/>
                              </w:rPr>
                              <w:tab/>
                              <w:t xml:space="preserve">          </w:t>
                            </w:r>
                            <w:r>
                              <w:rPr>
                                <w:color w:val="A6A6A6" w:themeColor="background1" w:themeShade="A6"/>
                                <w:sz w:val="18"/>
                                <w:szCs w:val="18"/>
                              </w:rPr>
                              <w:t>41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6F0792" id="_x0000_s1065" type="#_x0000_t202" style="position:absolute;margin-left:0;margin-top:140.05pt;width:525.5pt;height:110.6pt;z-index:251704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" filled="f" stroked="f">
                <v:textbox style="mso-fit-shape-to-text:t">
                  <w:txbxContent>
                    <w:p w14:paraId="7578EDAA" w14:textId="01F1F22D" w:rsidR="007F6712" w:rsidRPr="007F6712" w:rsidRDefault="007F6712" w:rsidP="007F6712">
                      <w:pPr>
                        <w:pStyle w:val="Footer"/>
                        <w:rPr>
                          <w:color w:val="A6A6A6" w:themeColor="background1" w:themeShade="A6"/>
                        </w:rPr>
                      </w:pPr>
                      <w:r w:rsidRPr="007F6712">
                        <w:rPr>
                          <w:color w:val="A6A6A6" w:themeColor="background1" w:themeShade="A6"/>
                          <w:sz w:val="18"/>
                          <w:szCs w:val="18"/>
                        </w:rPr>
                        <w:t>JobAccess | How to support a neurodivergent workforce</w:t>
                      </w:r>
                      <w:r w:rsidRPr="007F6712">
                        <w:rPr>
                          <w:color w:val="A6A6A6" w:themeColor="background1" w:themeShade="A6"/>
                          <w:sz w:val="18"/>
                          <w:szCs w:val="18"/>
                        </w:rPr>
                        <w:tab/>
                      </w:r>
                      <w:r w:rsidRPr="007F6712">
                        <w:rPr>
                          <w:color w:val="A6A6A6" w:themeColor="background1" w:themeShade="A6"/>
                          <w:sz w:val="18"/>
                          <w:szCs w:val="18"/>
                        </w:rPr>
                        <w:tab/>
                        <w:t xml:space="preserve">   </w:t>
                      </w:r>
                      <w:r w:rsidRPr="007F6712">
                        <w:rPr>
                          <w:color w:val="A6A6A6" w:themeColor="background1" w:themeShade="A6"/>
                          <w:sz w:val="18"/>
                          <w:szCs w:val="18"/>
                        </w:rPr>
                        <w:tab/>
                        <w:t xml:space="preserve">          </w:t>
                      </w:r>
                      <w:r>
                        <w:rPr>
                          <w:color w:val="A6A6A6" w:themeColor="background1" w:themeShade="A6"/>
                          <w:sz w:val="18"/>
                          <w:szCs w:val="18"/>
                        </w:rPr>
                        <w:t>41</w:t>
                      </w:r>
                    </w:p>
                  </w:txbxContent>
                </v:textbox>
              </v:shape>
            </w:pict>
          </mc:Fallback>
        </mc:AlternateContent>
      </w:r>
    </w:p>
    <w:p w14:paraId="51157DDF" w14:textId="32DC394F" w:rsidR="00F64C3B" w:rsidRPr="00F27A16" w:rsidRDefault="00F64C3B">
      <w:pPr>
        <w:rPr>
          <w:rFonts w:ascii="Arial" w:hAnsi="Arial" w:cs="Arial"/>
          <w:sz w:val="18"/>
        </w:rPr>
        <w:sectPr w:rsidR="00F64C3B" w:rsidRPr="00F27A16">
          <w:headerReference w:type="default" r:id="rId120"/>
          <w:pgSz w:w="11910" w:h="16840"/>
          <w:pgMar w:top="1540" w:right="700" w:bottom="280" w:left="700" w:header="720" w:footer="720" w:gutter="0"/>
          <w:cols w:space="720"/>
        </w:sectPr>
      </w:pPr>
    </w:p>
    <w:p w14:paraId="51157DE0" w14:textId="77777777" w:rsidR="00F64C3B" w:rsidRPr="00F27A16" w:rsidRDefault="00A97F12">
      <w:pPr>
        <w:pStyle w:val="BodyText"/>
        <w:rPr>
          <w:rFonts w:ascii="Arial" w:hAnsi="Arial" w:cs="Arial"/>
          <w:b/>
          <w:sz w:val="20"/>
        </w:rPr>
      </w:pPr>
      <w:r w:rsidRPr="00F27A16">
        <w:rPr>
          <w:rFonts w:ascii="Arial" w:hAnsi="Arial" w:cs="Arial"/>
          <w:noProof/>
        </w:rPr>
        <w:lastRenderedPageBreak/>
        <mc:AlternateContent>
          <mc:Choice Requires="wpg">
            <w:drawing>
              <wp:anchor distT="0" distB="0" distL="0" distR="0" simplePos="0" relativeHeight="251699200" behindDoc="0" locked="0" layoutInCell="1" allowOverlap="1" wp14:anchorId="51157EA2" wp14:editId="3BC7C28C">
                <wp:simplePos x="0" y="0"/>
                <wp:positionH relativeFrom="page">
                  <wp:posOffset>0</wp:posOffset>
                </wp:positionH>
                <wp:positionV relativeFrom="page">
                  <wp:posOffset>8711996</wp:posOffset>
                </wp:positionV>
                <wp:extent cx="7560309" cy="1980564"/>
                <wp:effectExtent l="0" t="0" r="0" b="0"/>
                <wp:wrapNone/>
                <wp:docPr id="212" name="Group 2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980564"/>
                          <a:chOff x="0" y="0"/>
                          <a:chExt cx="7560309" cy="1980564"/>
                        </a:xfrm>
                      </wpg:grpSpPr>
                      <wps:wsp>
                        <wps:cNvPr id="213" name="Graphic 213"/>
                        <wps:cNvSpPr/>
                        <wps:spPr>
                          <a:xfrm>
                            <a:off x="0" y="0"/>
                            <a:ext cx="7560309" cy="1980564"/>
                          </a:xfrm>
                          <a:custGeom>
                            <a:avLst/>
                            <a:gdLst/>
                            <a:ahLst/>
                            <a:cxnLst/>
                            <a:rect l="l" t="t" r="r" b="b"/>
                            <a:pathLst>
                              <a:path w="7560309" h="1980564">
                                <a:moveTo>
                                  <a:pt x="7559992" y="0"/>
                                </a:moveTo>
                                <a:lnTo>
                                  <a:pt x="0" y="0"/>
                                </a:lnTo>
                                <a:lnTo>
                                  <a:pt x="0" y="1980006"/>
                                </a:lnTo>
                                <a:lnTo>
                                  <a:pt x="7559992" y="1980006"/>
                                </a:lnTo>
                                <a:lnTo>
                                  <a:pt x="7559992" y="0"/>
                                </a:lnTo>
                                <a:close/>
                              </a:path>
                            </a:pathLst>
                          </a:custGeom>
                          <a:solidFill>
                            <a:srgbClr val="002453"/>
                          </a:solidFill>
                        </wps:spPr>
                        <wps:bodyPr wrap="square" lIns="0" tIns="0" rIns="0" bIns="0" rtlCol="0">
                          <a:prstTxWarp prst="textNoShape">
                            <a:avLst/>
                          </a:prstTxWarp>
                          <a:noAutofit/>
                        </wps:bodyPr>
                      </wps:wsp>
                      <pic:pic xmlns:pic="http://schemas.openxmlformats.org/drawingml/2006/picture">
                        <pic:nvPicPr>
                          <pic:cNvPr id="214" name="Image 214"/>
                          <pic:cNvPicPr/>
                        </pic:nvPicPr>
                        <pic:blipFill>
                          <a:blip r:embed="rId121" cstate="print"/>
                          <a:stretch>
                            <a:fillRect/>
                          </a:stretch>
                        </pic:blipFill>
                        <pic:spPr>
                          <a:xfrm>
                            <a:off x="559581" y="1059426"/>
                            <a:ext cx="158231" cy="151123"/>
                          </a:xfrm>
                          <a:prstGeom prst="rect">
                            <a:avLst/>
                          </a:prstGeom>
                        </pic:spPr>
                      </pic:pic>
                      <pic:pic xmlns:pic="http://schemas.openxmlformats.org/drawingml/2006/picture">
                        <pic:nvPicPr>
                          <pic:cNvPr id="215" name="Image 215"/>
                          <pic:cNvPicPr/>
                        </pic:nvPicPr>
                        <pic:blipFill>
                          <a:blip r:embed="rId122" cstate="print"/>
                          <a:stretch>
                            <a:fillRect/>
                          </a:stretch>
                        </pic:blipFill>
                        <pic:spPr>
                          <a:xfrm>
                            <a:off x="541549" y="1303989"/>
                            <a:ext cx="194297" cy="136017"/>
                          </a:xfrm>
                          <a:prstGeom prst="rect">
                            <a:avLst/>
                          </a:prstGeom>
                        </pic:spPr>
                      </pic:pic>
                      <wps:wsp>
                        <wps:cNvPr id="216" name="Textbox 216" descr="jobaccess.gov.au | 1800 880 052"/>
                        <wps:cNvSpPr txBox="1"/>
                        <wps:spPr>
                          <a:xfrm>
                            <a:off x="540000" y="475776"/>
                            <a:ext cx="3681095" cy="304800"/>
                          </a:xfrm>
                          <a:prstGeom prst="rect">
                            <a:avLst/>
                          </a:prstGeom>
                        </wps:spPr>
                        <wps:txbx>
                          <w:txbxContent>
                            <w:p w14:paraId="51157F01" w14:textId="77777777" w:rsidR="00F64C3B" w:rsidRDefault="00A97F12">
                              <w:pPr>
                                <w:spacing w:line="477" w:lineRule="exact"/>
                                <w:rPr>
                                  <w:b/>
                                  <w:sz w:val="40"/>
                                </w:rPr>
                              </w:pPr>
                              <w:r>
                                <w:rPr>
                                  <w:b/>
                                  <w:color w:val="FFFFFF"/>
                                  <w:w w:val="85"/>
                                  <w:sz w:val="40"/>
                                </w:rPr>
                                <w:t>jobaccess.gov.au</w:t>
                              </w:r>
                              <w:r>
                                <w:rPr>
                                  <w:b/>
                                  <w:color w:val="FFFFFF"/>
                                  <w:spacing w:val="-14"/>
                                  <w:sz w:val="40"/>
                                </w:rPr>
                                <w:t xml:space="preserve"> </w:t>
                              </w:r>
                              <w:r>
                                <w:rPr>
                                  <w:b/>
                                  <w:color w:val="EC8A00"/>
                                  <w:w w:val="80"/>
                                  <w:sz w:val="40"/>
                                </w:rPr>
                                <w:t>|</w:t>
                              </w:r>
                              <w:r>
                                <w:rPr>
                                  <w:b/>
                                  <w:color w:val="EC8A00"/>
                                  <w:spacing w:val="-14"/>
                                  <w:sz w:val="40"/>
                                </w:rPr>
                                <w:t xml:space="preserve"> </w:t>
                              </w:r>
                              <w:r>
                                <w:rPr>
                                  <w:b/>
                                  <w:color w:val="FFFFFF"/>
                                  <w:w w:val="85"/>
                                  <w:sz w:val="40"/>
                                </w:rPr>
                                <w:t>1800</w:t>
                              </w:r>
                              <w:r>
                                <w:rPr>
                                  <w:b/>
                                  <w:color w:val="FFFFFF"/>
                                  <w:spacing w:val="-15"/>
                                  <w:sz w:val="40"/>
                                </w:rPr>
                                <w:t xml:space="preserve"> </w:t>
                              </w:r>
                              <w:r>
                                <w:rPr>
                                  <w:b/>
                                  <w:color w:val="FFFFFF"/>
                                  <w:w w:val="85"/>
                                  <w:sz w:val="40"/>
                                </w:rPr>
                                <w:t>880</w:t>
                              </w:r>
                              <w:r>
                                <w:rPr>
                                  <w:b/>
                                  <w:color w:val="FFFFFF"/>
                                  <w:spacing w:val="-15"/>
                                  <w:sz w:val="40"/>
                                </w:rPr>
                                <w:t xml:space="preserve"> </w:t>
                              </w:r>
                              <w:r>
                                <w:rPr>
                                  <w:b/>
                                  <w:color w:val="FFFFFF"/>
                                  <w:spacing w:val="-5"/>
                                  <w:w w:val="85"/>
                                  <w:sz w:val="40"/>
                                </w:rPr>
                                <w:t>052</w:t>
                              </w:r>
                            </w:p>
                          </w:txbxContent>
                        </wps:txbx>
                        <wps:bodyPr wrap="square" lIns="0" tIns="0" rIns="0" bIns="0" rtlCol="0">
                          <a:noAutofit/>
                        </wps:bodyPr>
                      </wps:wsp>
                      <wps:wsp>
                        <wps:cNvPr id="217" name="Textbox 217" descr="Follow JobAccess on LinkedIn&#10;Subscribe to the JobAccess channel on YouTube&#10;"/>
                        <wps:cNvSpPr txBox="1"/>
                        <wps:spPr>
                          <a:xfrm>
                            <a:off x="880662" y="1077292"/>
                            <a:ext cx="2851150" cy="391795"/>
                          </a:xfrm>
                          <a:prstGeom prst="rect">
                            <a:avLst/>
                          </a:prstGeom>
                        </wps:spPr>
                        <wps:txbx>
                          <w:txbxContent>
                            <w:p w14:paraId="51157F02" w14:textId="77777777" w:rsidR="00F64C3B" w:rsidRDefault="00A97F12">
                              <w:pPr>
                                <w:spacing w:line="253" w:lineRule="exact"/>
                                <w:rPr>
                                  <w:b/>
                                  <w:sz w:val="21"/>
                                </w:rPr>
                              </w:pPr>
                              <w:r>
                                <w:rPr>
                                  <w:color w:val="FFFFFF"/>
                                  <w:spacing w:val="-6"/>
                                  <w:sz w:val="21"/>
                                </w:rPr>
                                <w:t>Follow</w:t>
                              </w:r>
                              <w:r>
                                <w:rPr>
                                  <w:color w:val="FFFFFF"/>
                                  <w:spacing w:val="-22"/>
                                  <w:sz w:val="21"/>
                                </w:rPr>
                                <w:t xml:space="preserve"> </w:t>
                              </w:r>
                              <w:hyperlink r:id="rId123">
                                <w:r w:rsidR="00F64C3B">
                                  <w:rPr>
                                    <w:b/>
                                    <w:color w:val="EC8A00"/>
                                    <w:spacing w:val="-6"/>
                                    <w:sz w:val="21"/>
                                    <w:u w:val="single" w:color="EC8A00"/>
                                  </w:rPr>
                                  <w:t>JobAccess</w:t>
                                </w:r>
                                <w:r w:rsidR="00F64C3B">
                                  <w:rPr>
                                    <w:b/>
                                    <w:color w:val="EC8A00"/>
                                    <w:spacing w:val="-18"/>
                                    <w:sz w:val="21"/>
                                    <w:u w:val="single" w:color="EC8A00"/>
                                  </w:rPr>
                                  <w:t xml:space="preserve"> </w:t>
                                </w:r>
                                <w:r w:rsidR="00F64C3B">
                                  <w:rPr>
                                    <w:b/>
                                    <w:color w:val="EC8A00"/>
                                    <w:spacing w:val="-6"/>
                                    <w:sz w:val="21"/>
                                    <w:u w:val="single" w:color="EC8A00"/>
                                  </w:rPr>
                                  <w:t>on</w:t>
                                </w:r>
                                <w:r w:rsidR="00F64C3B">
                                  <w:rPr>
                                    <w:b/>
                                    <w:color w:val="EC8A00"/>
                                    <w:spacing w:val="-18"/>
                                    <w:sz w:val="21"/>
                                    <w:u w:val="single" w:color="EC8A00"/>
                                  </w:rPr>
                                  <w:t xml:space="preserve"> </w:t>
                                </w:r>
                                <w:r w:rsidR="00F64C3B">
                                  <w:rPr>
                                    <w:b/>
                                    <w:color w:val="EC8A00"/>
                                    <w:spacing w:val="-6"/>
                                    <w:sz w:val="21"/>
                                    <w:u w:val="single" w:color="EC8A00"/>
                                  </w:rPr>
                                  <w:t>LinkedIn</w:t>
                                </w:r>
                              </w:hyperlink>
                            </w:p>
                            <w:p w14:paraId="51157F03" w14:textId="77777777" w:rsidR="00F64C3B" w:rsidRDefault="00A97F12">
                              <w:pPr>
                                <w:spacing w:before="108"/>
                                <w:rPr>
                                  <w:b/>
                                  <w:sz w:val="21"/>
                                </w:rPr>
                              </w:pPr>
                              <w:r>
                                <w:rPr>
                                  <w:color w:val="FFFFFF"/>
                                  <w:spacing w:val="-6"/>
                                  <w:sz w:val="21"/>
                                </w:rPr>
                                <w:t>Subscribe</w:t>
                              </w:r>
                              <w:r>
                                <w:rPr>
                                  <w:color w:val="FFFFFF"/>
                                  <w:spacing w:val="-20"/>
                                  <w:sz w:val="21"/>
                                </w:rPr>
                                <w:t xml:space="preserve"> </w:t>
                              </w:r>
                              <w:r>
                                <w:rPr>
                                  <w:color w:val="FFFFFF"/>
                                  <w:spacing w:val="-6"/>
                                  <w:sz w:val="21"/>
                                </w:rPr>
                                <w:t>to</w:t>
                              </w:r>
                              <w:r>
                                <w:rPr>
                                  <w:color w:val="FFFFFF"/>
                                  <w:spacing w:val="-20"/>
                                  <w:sz w:val="21"/>
                                </w:rPr>
                                <w:t xml:space="preserve"> </w:t>
                              </w:r>
                              <w:r>
                                <w:rPr>
                                  <w:color w:val="FFFFFF"/>
                                  <w:spacing w:val="-6"/>
                                  <w:sz w:val="21"/>
                                </w:rPr>
                                <w:t>the</w:t>
                              </w:r>
                              <w:r>
                                <w:rPr>
                                  <w:color w:val="FFFFFF"/>
                                  <w:spacing w:val="-20"/>
                                  <w:sz w:val="21"/>
                                </w:rPr>
                                <w:t xml:space="preserve"> </w:t>
                              </w:r>
                              <w:hyperlink r:id="rId124">
                                <w:r w:rsidR="00F64C3B">
                                  <w:rPr>
                                    <w:b/>
                                    <w:color w:val="EC8A00"/>
                                    <w:spacing w:val="-6"/>
                                    <w:sz w:val="21"/>
                                    <w:u w:val="single" w:color="EC8A00"/>
                                  </w:rPr>
                                  <w:t>JobAccess</w:t>
                                </w:r>
                                <w:r w:rsidR="00F64C3B">
                                  <w:rPr>
                                    <w:b/>
                                    <w:color w:val="EC8A00"/>
                                    <w:spacing w:val="-16"/>
                                    <w:sz w:val="21"/>
                                    <w:u w:val="single" w:color="EC8A00"/>
                                  </w:rPr>
                                  <w:t xml:space="preserve"> </w:t>
                                </w:r>
                                <w:r w:rsidR="00F64C3B">
                                  <w:rPr>
                                    <w:b/>
                                    <w:color w:val="EC8A00"/>
                                    <w:spacing w:val="-6"/>
                                    <w:sz w:val="21"/>
                                    <w:u w:val="single" w:color="EC8A00"/>
                                  </w:rPr>
                                  <w:t>channel</w:t>
                                </w:r>
                                <w:r w:rsidR="00F64C3B">
                                  <w:rPr>
                                    <w:b/>
                                    <w:color w:val="EC8A00"/>
                                    <w:spacing w:val="-16"/>
                                    <w:sz w:val="21"/>
                                    <w:u w:val="single" w:color="EC8A00"/>
                                  </w:rPr>
                                  <w:t xml:space="preserve"> </w:t>
                                </w:r>
                                <w:r w:rsidR="00F64C3B">
                                  <w:rPr>
                                    <w:b/>
                                    <w:color w:val="EC8A00"/>
                                    <w:spacing w:val="-6"/>
                                    <w:sz w:val="21"/>
                                    <w:u w:val="single" w:color="EC8A00"/>
                                  </w:rPr>
                                  <w:t>on</w:t>
                                </w:r>
                                <w:r w:rsidR="00F64C3B">
                                  <w:rPr>
                                    <w:b/>
                                    <w:color w:val="EC8A00"/>
                                    <w:spacing w:val="-16"/>
                                    <w:sz w:val="21"/>
                                    <w:u w:val="single" w:color="EC8A00"/>
                                  </w:rPr>
                                  <w:t xml:space="preserve"> </w:t>
                                </w:r>
                                <w:r w:rsidR="00F64C3B">
                                  <w:rPr>
                                    <w:b/>
                                    <w:color w:val="EC8A00"/>
                                    <w:spacing w:val="-11"/>
                                    <w:sz w:val="21"/>
                                    <w:u w:val="single" w:color="EC8A00"/>
                                  </w:rPr>
                                  <w:t>YouTube</w:t>
                                </w:r>
                              </w:hyperlink>
                            </w:p>
                          </w:txbxContent>
                        </wps:txbx>
                        <wps:bodyPr wrap="square" lIns="0" tIns="0" rIns="0" bIns="0" rtlCol="0">
                          <a:noAutofit/>
                        </wps:bodyPr>
                      </wps:wsp>
                    </wpg:wgp>
                  </a:graphicData>
                </a:graphic>
              </wp:anchor>
            </w:drawing>
          </mc:Choice>
          <mc:Fallback>
            <w:pict>
              <v:group w14:anchorId="51157EA2" id="Group 212" o:spid="_x0000_s1066" alt="&quot;&quot;" style="position:absolute;margin-left:0;margin-top:686pt;width:595.3pt;height:155.95pt;z-index:251699200;mso-wrap-distance-left:0;mso-wrap-distance-right:0;mso-position-horizontal-relative:page;mso-position-vertical-relative:page" coordsize="75603,19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">
                <v:shape id="Graphic 213" o:spid="_x0000_s1067" style="position:absolute;width:75603;height:19805;visibility:visible;mso-wrap-style:square;v-text-anchor:top" coordsize="7560309,1980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" path="m7559992,l,,,1980006r7559992,l7559992,xe" fillcolor="#002453" stroked="f">
                  <v:path arrowok="t"/>
                </v:shape>
                <v:shape id="Image 214" o:spid="_x0000_s1068" type="#_x0000_t75" style="position:absolute;left:5595;top:10594;width:1583;height:1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">
                  <v:imagedata r:id="rId125" o:title=""/>
                </v:shape>
                <v:shape id="Image 215" o:spid="_x0000_s1069" type="#_x0000_t75" style="position:absolute;left:5415;top:13039;width:1943;height: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">
                  <v:imagedata r:id="rId126" o:title=""/>
                </v:shape>
                <v:shape id="Textbox 216" o:spid="_x0000_s1070" type="#_x0000_t202" alt="jobaccess.gov.au | 1800 880 052" style="position:absolute;left:5400;top:4757;width:3681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51157F01" w14:textId="77777777" w:rsidR="00F64C3B" w:rsidRDefault="00A97F12">
                        <w:pPr>
                          <w:spacing w:line="477" w:lineRule="exact"/>
                          <w:rPr>
                            <w:b/>
                            <w:sz w:val="40"/>
                          </w:rPr>
                        </w:pPr>
                        <w:r>
                          <w:rPr>
                            <w:b/>
                            <w:color w:val="FFFFFF"/>
                            <w:w w:val="85"/>
                            <w:sz w:val="40"/>
                          </w:rPr>
                          <w:t>jobaccess.gov.au</w:t>
                        </w:r>
                        <w:r>
                          <w:rPr>
                            <w:b/>
                            <w:color w:val="FFFFFF"/>
                            <w:spacing w:val="-14"/>
                            <w:sz w:val="40"/>
                          </w:rPr>
                          <w:t xml:space="preserve"> </w:t>
                        </w:r>
                        <w:r>
                          <w:rPr>
                            <w:b/>
                            <w:color w:val="EC8A00"/>
                            <w:w w:val="80"/>
                            <w:sz w:val="40"/>
                          </w:rPr>
                          <w:t>|</w:t>
                        </w:r>
                        <w:r>
                          <w:rPr>
                            <w:b/>
                            <w:color w:val="EC8A00"/>
                            <w:spacing w:val="-14"/>
                            <w:sz w:val="40"/>
                          </w:rPr>
                          <w:t xml:space="preserve"> </w:t>
                        </w:r>
                        <w:r>
                          <w:rPr>
                            <w:b/>
                            <w:color w:val="FFFFFF"/>
                            <w:w w:val="85"/>
                            <w:sz w:val="40"/>
                          </w:rPr>
                          <w:t>1800</w:t>
                        </w:r>
                        <w:r>
                          <w:rPr>
                            <w:b/>
                            <w:color w:val="FFFFFF"/>
                            <w:spacing w:val="-15"/>
                            <w:sz w:val="40"/>
                          </w:rPr>
                          <w:t xml:space="preserve"> </w:t>
                        </w:r>
                        <w:r>
                          <w:rPr>
                            <w:b/>
                            <w:color w:val="FFFFFF"/>
                            <w:w w:val="85"/>
                            <w:sz w:val="40"/>
                          </w:rPr>
                          <w:t>880</w:t>
                        </w:r>
                        <w:r>
                          <w:rPr>
                            <w:b/>
                            <w:color w:val="FFFFFF"/>
                            <w:spacing w:val="-15"/>
                            <w:sz w:val="40"/>
                          </w:rPr>
                          <w:t xml:space="preserve"> </w:t>
                        </w:r>
                        <w:r>
                          <w:rPr>
                            <w:b/>
                            <w:color w:val="FFFFFF"/>
                            <w:spacing w:val="-5"/>
                            <w:w w:val="85"/>
                            <w:sz w:val="40"/>
                          </w:rPr>
                          <w:t>052</w:t>
                        </w:r>
                      </w:p>
                    </w:txbxContent>
                  </v:textbox>
                </v:shape>
                <v:shape id="Textbox 217" o:spid="_x0000_s1071" type="#_x0000_t202" alt="Follow JobAccess on LinkedIn&#10;Subscribe to the JobAccess channel on YouTube&#10;" style="position:absolute;left:8806;top:10772;width:28512;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51157F02" w14:textId="77777777" w:rsidR="00F64C3B" w:rsidRDefault="00A97F12">
                        <w:pPr>
                          <w:spacing w:line="253" w:lineRule="exact"/>
                          <w:rPr>
                            <w:b/>
                            <w:sz w:val="21"/>
                          </w:rPr>
                        </w:pPr>
                        <w:r>
                          <w:rPr>
                            <w:color w:val="FFFFFF"/>
                            <w:spacing w:val="-6"/>
                            <w:sz w:val="21"/>
                          </w:rPr>
                          <w:t>Follow</w:t>
                        </w:r>
                        <w:r>
                          <w:rPr>
                            <w:color w:val="FFFFFF"/>
                            <w:spacing w:val="-22"/>
                            <w:sz w:val="21"/>
                          </w:rPr>
                          <w:t xml:space="preserve"> </w:t>
                        </w:r>
                        <w:hyperlink r:id="rId127">
                          <w:r w:rsidR="00F64C3B">
                            <w:rPr>
                              <w:b/>
                              <w:color w:val="EC8A00"/>
                              <w:spacing w:val="-6"/>
                              <w:sz w:val="21"/>
                              <w:u w:val="single" w:color="EC8A00"/>
                            </w:rPr>
                            <w:t>JobAccess</w:t>
                          </w:r>
                          <w:r w:rsidR="00F64C3B">
                            <w:rPr>
                              <w:b/>
                              <w:color w:val="EC8A00"/>
                              <w:spacing w:val="-18"/>
                              <w:sz w:val="21"/>
                              <w:u w:val="single" w:color="EC8A00"/>
                            </w:rPr>
                            <w:t xml:space="preserve"> </w:t>
                          </w:r>
                          <w:r w:rsidR="00F64C3B">
                            <w:rPr>
                              <w:b/>
                              <w:color w:val="EC8A00"/>
                              <w:spacing w:val="-6"/>
                              <w:sz w:val="21"/>
                              <w:u w:val="single" w:color="EC8A00"/>
                            </w:rPr>
                            <w:t>on</w:t>
                          </w:r>
                          <w:r w:rsidR="00F64C3B">
                            <w:rPr>
                              <w:b/>
                              <w:color w:val="EC8A00"/>
                              <w:spacing w:val="-18"/>
                              <w:sz w:val="21"/>
                              <w:u w:val="single" w:color="EC8A00"/>
                            </w:rPr>
                            <w:t xml:space="preserve"> </w:t>
                          </w:r>
                          <w:r w:rsidR="00F64C3B">
                            <w:rPr>
                              <w:b/>
                              <w:color w:val="EC8A00"/>
                              <w:spacing w:val="-6"/>
                              <w:sz w:val="21"/>
                              <w:u w:val="single" w:color="EC8A00"/>
                            </w:rPr>
                            <w:t>LinkedIn</w:t>
                          </w:r>
                        </w:hyperlink>
                      </w:p>
                      <w:p w14:paraId="51157F03" w14:textId="77777777" w:rsidR="00F64C3B" w:rsidRDefault="00A97F12">
                        <w:pPr>
                          <w:spacing w:before="108"/>
                          <w:rPr>
                            <w:b/>
                            <w:sz w:val="21"/>
                          </w:rPr>
                        </w:pPr>
                        <w:r>
                          <w:rPr>
                            <w:color w:val="FFFFFF"/>
                            <w:spacing w:val="-6"/>
                            <w:sz w:val="21"/>
                          </w:rPr>
                          <w:t>Subscribe</w:t>
                        </w:r>
                        <w:r>
                          <w:rPr>
                            <w:color w:val="FFFFFF"/>
                            <w:spacing w:val="-20"/>
                            <w:sz w:val="21"/>
                          </w:rPr>
                          <w:t xml:space="preserve"> </w:t>
                        </w:r>
                        <w:r>
                          <w:rPr>
                            <w:color w:val="FFFFFF"/>
                            <w:spacing w:val="-6"/>
                            <w:sz w:val="21"/>
                          </w:rPr>
                          <w:t>to</w:t>
                        </w:r>
                        <w:r>
                          <w:rPr>
                            <w:color w:val="FFFFFF"/>
                            <w:spacing w:val="-20"/>
                            <w:sz w:val="21"/>
                          </w:rPr>
                          <w:t xml:space="preserve"> </w:t>
                        </w:r>
                        <w:r>
                          <w:rPr>
                            <w:color w:val="FFFFFF"/>
                            <w:spacing w:val="-6"/>
                            <w:sz w:val="21"/>
                          </w:rPr>
                          <w:t>the</w:t>
                        </w:r>
                        <w:r>
                          <w:rPr>
                            <w:color w:val="FFFFFF"/>
                            <w:spacing w:val="-20"/>
                            <w:sz w:val="21"/>
                          </w:rPr>
                          <w:t xml:space="preserve"> </w:t>
                        </w:r>
                        <w:hyperlink r:id="rId128">
                          <w:r w:rsidR="00F64C3B">
                            <w:rPr>
                              <w:b/>
                              <w:color w:val="EC8A00"/>
                              <w:spacing w:val="-6"/>
                              <w:sz w:val="21"/>
                              <w:u w:val="single" w:color="EC8A00"/>
                            </w:rPr>
                            <w:t>JobAccess</w:t>
                          </w:r>
                          <w:r w:rsidR="00F64C3B">
                            <w:rPr>
                              <w:b/>
                              <w:color w:val="EC8A00"/>
                              <w:spacing w:val="-16"/>
                              <w:sz w:val="21"/>
                              <w:u w:val="single" w:color="EC8A00"/>
                            </w:rPr>
                            <w:t xml:space="preserve"> </w:t>
                          </w:r>
                          <w:r w:rsidR="00F64C3B">
                            <w:rPr>
                              <w:b/>
                              <w:color w:val="EC8A00"/>
                              <w:spacing w:val="-6"/>
                              <w:sz w:val="21"/>
                              <w:u w:val="single" w:color="EC8A00"/>
                            </w:rPr>
                            <w:t>channel</w:t>
                          </w:r>
                          <w:r w:rsidR="00F64C3B">
                            <w:rPr>
                              <w:b/>
                              <w:color w:val="EC8A00"/>
                              <w:spacing w:val="-16"/>
                              <w:sz w:val="21"/>
                              <w:u w:val="single" w:color="EC8A00"/>
                            </w:rPr>
                            <w:t xml:space="preserve"> </w:t>
                          </w:r>
                          <w:r w:rsidR="00F64C3B">
                            <w:rPr>
                              <w:b/>
                              <w:color w:val="EC8A00"/>
                              <w:spacing w:val="-6"/>
                              <w:sz w:val="21"/>
                              <w:u w:val="single" w:color="EC8A00"/>
                            </w:rPr>
                            <w:t>on</w:t>
                          </w:r>
                          <w:r w:rsidR="00F64C3B">
                            <w:rPr>
                              <w:b/>
                              <w:color w:val="EC8A00"/>
                              <w:spacing w:val="-16"/>
                              <w:sz w:val="21"/>
                              <w:u w:val="single" w:color="EC8A00"/>
                            </w:rPr>
                            <w:t xml:space="preserve"> </w:t>
                          </w:r>
                          <w:r w:rsidR="00F64C3B">
                            <w:rPr>
                              <w:b/>
                              <w:color w:val="EC8A00"/>
                              <w:spacing w:val="-11"/>
                              <w:sz w:val="21"/>
                              <w:u w:val="single" w:color="EC8A00"/>
                            </w:rPr>
                            <w:t>YouTube</w:t>
                          </w:r>
                        </w:hyperlink>
                      </w:p>
                    </w:txbxContent>
                  </v:textbox>
                </v:shape>
                <w10:wrap anchorx="page" anchory="page"/>
              </v:group>
            </w:pict>
          </mc:Fallback>
        </mc:AlternateContent>
      </w:r>
    </w:p>
    <w:p w14:paraId="51157DE2" w14:textId="77777777" w:rsidR="00F64C3B" w:rsidRPr="00F27A16" w:rsidRDefault="00F64C3B">
      <w:pPr>
        <w:pStyle w:val="BodyText"/>
        <w:rPr>
          <w:rFonts w:ascii="Arial" w:hAnsi="Arial" w:cs="Arial"/>
          <w:b/>
          <w:sz w:val="20"/>
        </w:rPr>
      </w:pPr>
    </w:p>
    <w:p w14:paraId="51157DE3" w14:textId="77777777" w:rsidR="00F64C3B" w:rsidRPr="00F27A16" w:rsidRDefault="00F64C3B">
      <w:pPr>
        <w:pStyle w:val="BodyText"/>
        <w:rPr>
          <w:rFonts w:ascii="Arial" w:hAnsi="Arial" w:cs="Arial"/>
          <w:b/>
          <w:sz w:val="20"/>
        </w:rPr>
      </w:pPr>
    </w:p>
    <w:p w14:paraId="51157DE4" w14:textId="77777777" w:rsidR="00F64C3B" w:rsidRPr="00F27A16" w:rsidRDefault="00F64C3B">
      <w:pPr>
        <w:pStyle w:val="BodyText"/>
        <w:rPr>
          <w:rFonts w:ascii="Arial" w:hAnsi="Arial" w:cs="Arial"/>
          <w:b/>
          <w:sz w:val="20"/>
        </w:rPr>
      </w:pPr>
    </w:p>
    <w:p w14:paraId="51157DE5" w14:textId="77777777" w:rsidR="00F64C3B" w:rsidRPr="00F27A16" w:rsidRDefault="00F64C3B">
      <w:pPr>
        <w:pStyle w:val="BodyText"/>
        <w:rPr>
          <w:rFonts w:ascii="Arial" w:hAnsi="Arial" w:cs="Arial"/>
          <w:b/>
          <w:sz w:val="20"/>
        </w:rPr>
      </w:pPr>
    </w:p>
    <w:p w14:paraId="51157DE6" w14:textId="77777777" w:rsidR="00F64C3B" w:rsidRPr="00F27A16" w:rsidRDefault="00F64C3B">
      <w:pPr>
        <w:pStyle w:val="BodyText"/>
        <w:rPr>
          <w:rFonts w:ascii="Arial" w:hAnsi="Arial" w:cs="Arial"/>
          <w:b/>
          <w:sz w:val="20"/>
        </w:rPr>
      </w:pPr>
    </w:p>
    <w:p w14:paraId="51157DE7" w14:textId="77777777" w:rsidR="00F64C3B" w:rsidRPr="00F27A16" w:rsidRDefault="00F64C3B">
      <w:pPr>
        <w:pStyle w:val="BodyText"/>
        <w:rPr>
          <w:rFonts w:ascii="Arial" w:hAnsi="Arial" w:cs="Arial"/>
          <w:b/>
          <w:sz w:val="20"/>
        </w:rPr>
      </w:pPr>
    </w:p>
    <w:p w14:paraId="51157DE8" w14:textId="77777777" w:rsidR="00F64C3B" w:rsidRPr="00F27A16" w:rsidRDefault="00F64C3B">
      <w:pPr>
        <w:pStyle w:val="BodyText"/>
        <w:rPr>
          <w:rFonts w:ascii="Arial" w:hAnsi="Arial" w:cs="Arial"/>
          <w:b/>
          <w:sz w:val="20"/>
        </w:rPr>
      </w:pPr>
    </w:p>
    <w:p w14:paraId="51157DE9" w14:textId="77777777" w:rsidR="00F64C3B" w:rsidRPr="00F27A16" w:rsidRDefault="00F64C3B">
      <w:pPr>
        <w:pStyle w:val="BodyText"/>
        <w:rPr>
          <w:rFonts w:ascii="Arial" w:hAnsi="Arial" w:cs="Arial"/>
          <w:b/>
          <w:sz w:val="20"/>
        </w:rPr>
      </w:pPr>
    </w:p>
    <w:p w14:paraId="51157DEA" w14:textId="77777777" w:rsidR="00F64C3B" w:rsidRPr="00F27A16" w:rsidRDefault="00F64C3B">
      <w:pPr>
        <w:pStyle w:val="BodyText"/>
        <w:rPr>
          <w:rFonts w:ascii="Arial" w:hAnsi="Arial" w:cs="Arial"/>
          <w:b/>
          <w:sz w:val="20"/>
        </w:rPr>
      </w:pPr>
    </w:p>
    <w:p w14:paraId="51157DEB" w14:textId="77777777" w:rsidR="00F64C3B" w:rsidRPr="00F27A16" w:rsidRDefault="00F64C3B">
      <w:pPr>
        <w:pStyle w:val="BodyText"/>
        <w:rPr>
          <w:rFonts w:ascii="Arial" w:hAnsi="Arial" w:cs="Arial"/>
          <w:b/>
          <w:sz w:val="20"/>
        </w:rPr>
      </w:pPr>
    </w:p>
    <w:p w14:paraId="51157DEC" w14:textId="77777777" w:rsidR="00F64C3B" w:rsidRPr="00F27A16" w:rsidRDefault="00F64C3B">
      <w:pPr>
        <w:pStyle w:val="BodyText"/>
        <w:rPr>
          <w:rFonts w:ascii="Arial" w:hAnsi="Arial" w:cs="Arial"/>
          <w:b/>
          <w:sz w:val="20"/>
        </w:rPr>
      </w:pPr>
    </w:p>
    <w:p w14:paraId="51157DED" w14:textId="77777777" w:rsidR="00F64C3B" w:rsidRPr="00F27A16" w:rsidRDefault="00F64C3B">
      <w:pPr>
        <w:pStyle w:val="BodyText"/>
        <w:rPr>
          <w:rFonts w:ascii="Arial" w:hAnsi="Arial" w:cs="Arial"/>
          <w:b/>
          <w:sz w:val="20"/>
        </w:rPr>
      </w:pPr>
    </w:p>
    <w:p w14:paraId="51157DEE" w14:textId="77777777" w:rsidR="00F64C3B" w:rsidRPr="00F27A16" w:rsidRDefault="00F64C3B">
      <w:pPr>
        <w:pStyle w:val="BodyText"/>
        <w:rPr>
          <w:rFonts w:ascii="Arial" w:hAnsi="Arial" w:cs="Arial"/>
          <w:b/>
          <w:sz w:val="20"/>
        </w:rPr>
      </w:pPr>
    </w:p>
    <w:p w14:paraId="51157DEF" w14:textId="77777777" w:rsidR="00F64C3B" w:rsidRPr="00F27A16" w:rsidRDefault="00F64C3B">
      <w:pPr>
        <w:pStyle w:val="BodyText"/>
        <w:rPr>
          <w:rFonts w:ascii="Arial" w:hAnsi="Arial" w:cs="Arial"/>
          <w:b/>
          <w:sz w:val="20"/>
        </w:rPr>
      </w:pPr>
    </w:p>
    <w:p w14:paraId="51157DF0" w14:textId="77777777" w:rsidR="00F64C3B" w:rsidRPr="00F27A16" w:rsidRDefault="00F64C3B">
      <w:pPr>
        <w:pStyle w:val="BodyText"/>
        <w:rPr>
          <w:rFonts w:ascii="Arial" w:hAnsi="Arial" w:cs="Arial"/>
          <w:b/>
          <w:sz w:val="20"/>
        </w:rPr>
      </w:pPr>
    </w:p>
    <w:p w14:paraId="51157DF1" w14:textId="77777777" w:rsidR="00F64C3B" w:rsidRPr="00F27A16" w:rsidRDefault="00F64C3B">
      <w:pPr>
        <w:pStyle w:val="BodyText"/>
        <w:rPr>
          <w:rFonts w:ascii="Arial" w:hAnsi="Arial" w:cs="Arial"/>
          <w:b/>
          <w:sz w:val="20"/>
        </w:rPr>
      </w:pPr>
    </w:p>
    <w:p w14:paraId="51157DF2" w14:textId="77777777" w:rsidR="00F64C3B" w:rsidRPr="00F27A16" w:rsidRDefault="00F64C3B">
      <w:pPr>
        <w:pStyle w:val="BodyText"/>
        <w:rPr>
          <w:rFonts w:ascii="Arial" w:hAnsi="Arial" w:cs="Arial"/>
          <w:b/>
          <w:sz w:val="20"/>
        </w:rPr>
      </w:pPr>
    </w:p>
    <w:p w14:paraId="51157DF3" w14:textId="77777777" w:rsidR="00F64C3B" w:rsidRPr="00F27A16" w:rsidRDefault="00F64C3B">
      <w:pPr>
        <w:pStyle w:val="BodyText"/>
        <w:rPr>
          <w:rFonts w:ascii="Arial" w:hAnsi="Arial" w:cs="Arial"/>
          <w:b/>
          <w:sz w:val="20"/>
        </w:rPr>
      </w:pPr>
    </w:p>
    <w:p w14:paraId="51157DF4" w14:textId="77777777" w:rsidR="00F64C3B" w:rsidRPr="00F27A16" w:rsidRDefault="00F64C3B">
      <w:pPr>
        <w:pStyle w:val="BodyText"/>
        <w:rPr>
          <w:rFonts w:ascii="Arial" w:hAnsi="Arial" w:cs="Arial"/>
          <w:b/>
          <w:sz w:val="20"/>
        </w:rPr>
      </w:pPr>
    </w:p>
    <w:p w14:paraId="51157DF5" w14:textId="77777777" w:rsidR="00F64C3B" w:rsidRPr="00F27A16" w:rsidRDefault="00F64C3B">
      <w:pPr>
        <w:pStyle w:val="BodyText"/>
        <w:rPr>
          <w:rFonts w:ascii="Arial" w:hAnsi="Arial" w:cs="Arial"/>
          <w:b/>
          <w:sz w:val="20"/>
        </w:rPr>
      </w:pPr>
    </w:p>
    <w:p w14:paraId="51157DF6" w14:textId="77777777" w:rsidR="00F64C3B" w:rsidRPr="00F27A16" w:rsidRDefault="00F64C3B">
      <w:pPr>
        <w:pStyle w:val="BodyText"/>
        <w:rPr>
          <w:rFonts w:ascii="Arial" w:hAnsi="Arial" w:cs="Arial"/>
          <w:b/>
          <w:sz w:val="20"/>
        </w:rPr>
      </w:pPr>
    </w:p>
    <w:p w14:paraId="51157DF7" w14:textId="77777777" w:rsidR="00F64C3B" w:rsidRPr="00F27A16" w:rsidRDefault="00F64C3B">
      <w:pPr>
        <w:pStyle w:val="BodyText"/>
        <w:rPr>
          <w:rFonts w:ascii="Arial" w:hAnsi="Arial" w:cs="Arial"/>
          <w:b/>
          <w:sz w:val="20"/>
        </w:rPr>
      </w:pPr>
    </w:p>
    <w:p w14:paraId="51157DF8" w14:textId="77777777" w:rsidR="00F64C3B" w:rsidRPr="00F27A16" w:rsidRDefault="00F64C3B">
      <w:pPr>
        <w:pStyle w:val="BodyText"/>
        <w:rPr>
          <w:rFonts w:ascii="Arial" w:hAnsi="Arial" w:cs="Arial"/>
          <w:b/>
          <w:sz w:val="20"/>
        </w:rPr>
      </w:pPr>
    </w:p>
    <w:p w14:paraId="51157DF9" w14:textId="77777777" w:rsidR="00F64C3B" w:rsidRPr="00F27A16" w:rsidRDefault="00F64C3B">
      <w:pPr>
        <w:pStyle w:val="BodyText"/>
        <w:rPr>
          <w:rFonts w:ascii="Arial" w:hAnsi="Arial" w:cs="Arial"/>
          <w:b/>
          <w:sz w:val="20"/>
        </w:rPr>
      </w:pPr>
    </w:p>
    <w:p w14:paraId="51157DFA" w14:textId="77777777" w:rsidR="00F64C3B" w:rsidRPr="00F27A16" w:rsidRDefault="00F64C3B">
      <w:pPr>
        <w:pStyle w:val="BodyText"/>
        <w:rPr>
          <w:rFonts w:ascii="Arial" w:hAnsi="Arial" w:cs="Arial"/>
          <w:b/>
          <w:sz w:val="20"/>
        </w:rPr>
      </w:pPr>
    </w:p>
    <w:p w14:paraId="51157DFB" w14:textId="77777777" w:rsidR="00F64C3B" w:rsidRPr="00F27A16" w:rsidRDefault="00F64C3B">
      <w:pPr>
        <w:pStyle w:val="BodyText"/>
        <w:rPr>
          <w:rFonts w:ascii="Arial" w:hAnsi="Arial" w:cs="Arial"/>
          <w:b/>
          <w:sz w:val="20"/>
        </w:rPr>
      </w:pPr>
    </w:p>
    <w:p w14:paraId="51157DFC" w14:textId="77777777" w:rsidR="00F64C3B" w:rsidRPr="00F27A16" w:rsidRDefault="00F64C3B">
      <w:pPr>
        <w:pStyle w:val="BodyText"/>
        <w:rPr>
          <w:rFonts w:ascii="Arial" w:hAnsi="Arial" w:cs="Arial"/>
          <w:b/>
          <w:sz w:val="20"/>
        </w:rPr>
      </w:pPr>
    </w:p>
    <w:p w14:paraId="51157DFD" w14:textId="77777777" w:rsidR="00F64C3B" w:rsidRPr="00F27A16" w:rsidRDefault="00F64C3B">
      <w:pPr>
        <w:pStyle w:val="BodyText"/>
        <w:rPr>
          <w:rFonts w:ascii="Arial" w:hAnsi="Arial" w:cs="Arial"/>
          <w:b/>
          <w:sz w:val="20"/>
        </w:rPr>
      </w:pPr>
    </w:p>
    <w:p w14:paraId="51157DFE" w14:textId="77777777" w:rsidR="00F64C3B" w:rsidRPr="00F27A16" w:rsidRDefault="00F64C3B">
      <w:pPr>
        <w:pStyle w:val="BodyText"/>
        <w:rPr>
          <w:rFonts w:ascii="Arial" w:hAnsi="Arial" w:cs="Arial"/>
          <w:b/>
          <w:sz w:val="20"/>
        </w:rPr>
      </w:pPr>
    </w:p>
    <w:p w14:paraId="51157DFF" w14:textId="77777777" w:rsidR="00F64C3B" w:rsidRPr="00F27A16" w:rsidRDefault="00F64C3B">
      <w:pPr>
        <w:pStyle w:val="BodyText"/>
        <w:rPr>
          <w:rFonts w:ascii="Arial" w:hAnsi="Arial" w:cs="Arial"/>
          <w:b/>
          <w:sz w:val="20"/>
        </w:rPr>
      </w:pPr>
    </w:p>
    <w:p w14:paraId="51157E00" w14:textId="77777777" w:rsidR="00F64C3B" w:rsidRPr="00F27A16" w:rsidRDefault="00F64C3B">
      <w:pPr>
        <w:pStyle w:val="BodyText"/>
        <w:rPr>
          <w:rFonts w:ascii="Arial" w:hAnsi="Arial" w:cs="Arial"/>
          <w:b/>
          <w:sz w:val="20"/>
        </w:rPr>
      </w:pPr>
    </w:p>
    <w:p w14:paraId="51157E01" w14:textId="77777777" w:rsidR="00F64C3B" w:rsidRPr="00F27A16" w:rsidRDefault="00F64C3B">
      <w:pPr>
        <w:pStyle w:val="BodyText"/>
        <w:rPr>
          <w:rFonts w:ascii="Arial" w:hAnsi="Arial" w:cs="Arial"/>
          <w:b/>
          <w:sz w:val="20"/>
        </w:rPr>
      </w:pPr>
    </w:p>
    <w:p w14:paraId="51157E02" w14:textId="77777777" w:rsidR="00F64C3B" w:rsidRPr="00F27A16" w:rsidRDefault="00F64C3B">
      <w:pPr>
        <w:pStyle w:val="BodyText"/>
        <w:rPr>
          <w:rFonts w:ascii="Arial" w:hAnsi="Arial" w:cs="Arial"/>
          <w:b/>
          <w:sz w:val="20"/>
        </w:rPr>
      </w:pPr>
    </w:p>
    <w:p w14:paraId="51157E03" w14:textId="77777777" w:rsidR="00F64C3B" w:rsidRPr="00F27A16" w:rsidRDefault="00F64C3B">
      <w:pPr>
        <w:pStyle w:val="BodyText"/>
        <w:rPr>
          <w:rFonts w:ascii="Arial" w:hAnsi="Arial" w:cs="Arial"/>
          <w:b/>
          <w:sz w:val="20"/>
        </w:rPr>
      </w:pPr>
    </w:p>
    <w:p w14:paraId="51157E04" w14:textId="77777777" w:rsidR="00F64C3B" w:rsidRPr="00F27A16" w:rsidRDefault="00F64C3B">
      <w:pPr>
        <w:pStyle w:val="BodyText"/>
        <w:rPr>
          <w:rFonts w:ascii="Arial" w:hAnsi="Arial" w:cs="Arial"/>
          <w:b/>
          <w:sz w:val="20"/>
        </w:rPr>
      </w:pPr>
    </w:p>
    <w:p w14:paraId="51157E05" w14:textId="77777777" w:rsidR="00F64C3B" w:rsidRPr="00F27A16" w:rsidRDefault="00F64C3B">
      <w:pPr>
        <w:pStyle w:val="BodyText"/>
        <w:rPr>
          <w:rFonts w:ascii="Arial" w:hAnsi="Arial" w:cs="Arial"/>
          <w:b/>
          <w:sz w:val="20"/>
        </w:rPr>
      </w:pPr>
    </w:p>
    <w:p w14:paraId="51157E06" w14:textId="77777777" w:rsidR="00F64C3B" w:rsidRPr="00F27A16" w:rsidRDefault="00F64C3B">
      <w:pPr>
        <w:pStyle w:val="BodyText"/>
        <w:rPr>
          <w:rFonts w:ascii="Arial" w:hAnsi="Arial" w:cs="Arial"/>
          <w:b/>
          <w:sz w:val="20"/>
        </w:rPr>
      </w:pPr>
    </w:p>
    <w:p w14:paraId="51157E07" w14:textId="77777777" w:rsidR="00F64C3B" w:rsidRPr="00F27A16" w:rsidRDefault="00F64C3B">
      <w:pPr>
        <w:pStyle w:val="BodyText"/>
        <w:rPr>
          <w:rFonts w:ascii="Arial" w:hAnsi="Arial" w:cs="Arial"/>
          <w:b/>
          <w:sz w:val="20"/>
        </w:rPr>
      </w:pPr>
    </w:p>
    <w:p w14:paraId="51157E08" w14:textId="77777777" w:rsidR="00F64C3B" w:rsidRPr="00F27A16" w:rsidRDefault="00F64C3B">
      <w:pPr>
        <w:pStyle w:val="BodyText"/>
        <w:spacing w:before="183"/>
        <w:rPr>
          <w:rFonts w:ascii="Arial" w:hAnsi="Arial" w:cs="Arial"/>
          <w:b/>
          <w:sz w:val="20"/>
        </w:rPr>
      </w:pPr>
    </w:p>
    <w:p w14:paraId="51157E09" w14:textId="77777777" w:rsidR="00F64C3B" w:rsidRPr="00F27A16" w:rsidRDefault="00A97F12">
      <w:pPr>
        <w:pStyle w:val="BodyText"/>
        <w:ind w:left="138"/>
        <w:rPr>
          <w:rFonts w:ascii="Arial" w:hAnsi="Arial" w:cs="Arial"/>
          <w:sz w:val="20"/>
        </w:rPr>
      </w:pPr>
      <w:r w:rsidRPr="00F27A16">
        <w:rPr>
          <w:rFonts w:ascii="Arial" w:hAnsi="Arial" w:cs="Arial"/>
          <w:noProof/>
          <w:sz w:val="20"/>
        </w:rPr>
        <w:drawing>
          <wp:inline distT="0" distB="0" distL="0" distR="0" wp14:anchorId="51157EA4" wp14:editId="75E93A10">
            <wp:extent cx="3088255" cy="594074"/>
            <wp:effectExtent l="0" t="0" r="0" b="0"/>
            <wp:docPr id="218" name="Image 218" descr="Australian Government logo beside Job Access, Driving disability employmen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descr="Australian Government logo beside Job Access, Driving disability employment logo"/>
                    <pic:cNvPicPr/>
                  </pic:nvPicPr>
                  <pic:blipFill>
                    <a:blip r:embed="rId129" cstate="print"/>
                    <a:stretch>
                      <a:fillRect/>
                    </a:stretch>
                  </pic:blipFill>
                  <pic:spPr>
                    <a:xfrm>
                      <a:off x="0" y="0"/>
                      <a:ext cx="3088255" cy="594074"/>
                    </a:xfrm>
                    <a:prstGeom prst="rect">
                      <a:avLst/>
                    </a:prstGeom>
                  </pic:spPr>
                </pic:pic>
              </a:graphicData>
            </a:graphic>
          </wp:inline>
        </w:drawing>
      </w:r>
    </w:p>
    <w:sectPr w:rsidR="00F64C3B" w:rsidRPr="00F27A16">
      <w:pgSz w:w="11910" w:h="16840"/>
      <w:pgMar w:top="1920" w:right="700" w:bottom="0" w:left="7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610A4E" w14:textId="77777777" w:rsidR="007965A3" w:rsidRDefault="007965A3" w:rsidP="004D2843">
      <w:r>
        <w:separator/>
      </w:r>
    </w:p>
  </w:endnote>
  <w:endnote w:type="continuationSeparator" w:id="0">
    <w:p w14:paraId="531B4264" w14:textId="77777777" w:rsidR="007965A3" w:rsidRDefault="007965A3" w:rsidP="004D2843">
      <w:r>
        <w:continuationSeparator/>
      </w:r>
    </w:p>
  </w:endnote>
  <w:endnote w:type="continuationNotice" w:id="1">
    <w:p w14:paraId="375F0D67" w14:textId="77777777" w:rsidR="007965A3" w:rsidRDefault="007965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32D6BA" w14:textId="54987931" w:rsidR="009A2FAF" w:rsidRPr="0013521E" w:rsidRDefault="0072526C" w:rsidP="003227DB">
    <w:pPr>
      <w:pStyle w:val="Footer"/>
      <w:jc w:val="right"/>
      <w:rPr>
        <w:color w:val="808080" w:themeColor="background1" w:themeShade="80"/>
      </w:rPr>
    </w:pPr>
    <w:proofErr w:type="spellStart"/>
    <w:r w:rsidRPr="0013521E">
      <w:rPr>
        <w:color w:val="808080" w:themeColor="background1" w:themeShade="80"/>
        <w:sz w:val="18"/>
        <w:szCs w:val="18"/>
      </w:rPr>
      <w:t>JobAccess</w:t>
    </w:r>
    <w:proofErr w:type="spellEnd"/>
    <w:r w:rsidRPr="0013521E">
      <w:rPr>
        <w:color w:val="808080" w:themeColor="background1" w:themeShade="80"/>
        <w:sz w:val="18"/>
        <w:szCs w:val="18"/>
      </w:rPr>
      <w:t xml:space="preserve"> | How to support a neurodivergent workforce</w:t>
    </w:r>
    <w:r w:rsidRPr="0013521E">
      <w:rPr>
        <w:color w:val="808080" w:themeColor="background1" w:themeShade="80"/>
        <w:sz w:val="18"/>
        <w:szCs w:val="18"/>
      </w:rPr>
      <w:tab/>
    </w:r>
    <w:r w:rsidR="003227DB" w:rsidRPr="0013521E">
      <w:rPr>
        <w:color w:val="808080" w:themeColor="background1" w:themeShade="80"/>
        <w:sz w:val="18"/>
        <w:szCs w:val="18"/>
      </w:rPr>
      <w:tab/>
    </w:r>
    <w:r w:rsidR="003227DB" w:rsidRPr="0013521E">
      <w:rPr>
        <w:color w:val="808080" w:themeColor="background1" w:themeShade="80"/>
        <w:sz w:val="18"/>
        <w:szCs w:val="18"/>
      </w:rPr>
      <w:tab/>
    </w:r>
    <w:r w:rsidR="003227DB" w:rsidRPr="0013521E">
      <w:rPr>
        <w:color w:val="808080" w:themeColor="background1" w:themeShade="80"/>
        <w:sz w:val="18"/>
        <w:szCs w:val="18"/>
      </w:rPr>
      <w:tab/>
    </w:r>
    <w:sdt>
      <w:sdtPr>
        <w:rPr>
          <w:color w:val="808080" w:themeColor="background1" w:themeShade="80"/>
          <w:sz w:val="18"/>
          <w:szCs w:val="18"/>
        </w:rPr>
        <w:id w:val="1079794146"/>
        <w:docPartObj>
          <w:docPartGallery w:val="Page Numbers (Bottom of Page)"/>
          <w:docPartUnique/>
        </w:docPartObj>
      </w:sdtPr>
      <w:sdtEndPr>
        <w:rPr>
          <w:noProof/>
        </w:rPr>
      </w:sdtEndPr>
      <w:sdtContent>
        <w:r w:rsidRPr="0013521E">
          <w:rPr>
            <w:color w:val="808080" w:themeColor="background1" w:themeShade="80"/>
            <w:sz w:val="18"/>
            <w:szCs w:val="18"/>
          </w:rPr>
          <w:fldChar w:fldCharType="begin"/>
        </w:r>
        <w:r w:rsidRPr="0013521E">
          <w:rPr>
            <w:color w:val="808080" w:themeColor="background1" w:themeShade="80"/>
            <w:sz w:val="18"/>
            <w:szCs w:val="18"/>
          </w:rPr>
          <w:instrText xml:space="preserve"> PAGE   \* MERGEFORMAT </w:instrText>
        </w:r>
        <w:r w:rsidRPr="0013521E">
          <w:rPr>
            <w:color w:val="808080" w:themeColor="background1" w:themeShade="80"/>
            <w:sz w:val="18"/>
            <w:szCs w:val="18"/>
          </w:rPr>
          <w:fldChar w:fldCharType="separate"/>
        </w:r>
        <w:r w:rsidRPr="0013521E">
          <w:rPr>
            <w:noProof/>
            <w:color w:val="808080" w:themeColor="background1" w:themeShade="80"/>
            <w:sz w:val="18"/>
            <w:szCs w:val="18"/>
          </w:rPr>
          <w:t>2</w:t>
        </w:r>
        <w:r w:rsidRPr="0013521E">
          <w:rPr>
            <w:noProof/>
            <w:color w:val="808080" w:themeColor="background1" w:themeShade="80"/>
            <w:sz w:val="18"/>
            <w:szCs w:val="18"/>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2838365"/>
      <w:docPartObj>
        <w:docPartGallery w:val="Page Numbers (Bottom of Page)"/>
        <w:docPartUnique/>
      </w:docPartObj>
    </w:sdtPr>
    <w:sdtEndPr>
      <w:rPr>
        <w:noProof/>
      </w:rPr>
    </w:sdtEndPr>
    <w:sdtContent>
      <w:p w14:paraId="7E8C99CE" w14:textId="394BBE40" w:rsidR="00FD0212" w:rsidRPr="00D2200D" w:rsidRDefault="00FD0212" w:rsidP="00063A08">
        <w:pPr>
          <w:pStyle w:val="Footer"/>
          <w:jc w:val="right"/>
          <w:rPr>
            <w:color w:val="808080" w:themeColor="background1" w:themeShade="80"/>
            <w:sz w:val="18"/>
            <w:szCs w:val="18"/>
          </w:rPr>
        </w:pP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sidRPr="00F9597B">
          <w:rPr>
            <w:color w:val="808080" w:themeColor="background1" w:themeShade="80"/>
            <w:sz w:val="18"/>
            <w:szCs w:val="18"/>
          </w:rPr>
          <w:fldChar w:fldCharType="begin"/>
        </w:r>
        <w:r w:rsidRPr="00F9597B">
          <w:rPr>
            <w:color w:val="808080" w:themeColor="background1" w:themeShade="80"/>
            <w:sz w:val="18"/>
            <w:szCs w:val="18"/>
          </w:rPr>
          <w:instrText xml:space="preserve"> PAGE   \* MERGEFORMAT </w:instrText>
        </w:r>
        <w:r w:rsidRPr="00F9597B">
          <w:rPr>
            <w:color w:val="808080" w:themeColor="background1" w:themeShade="80"/>
            <w:sz w:val="18"/>
            <w:szCs w:val="18"/>
          </w:rPr>
          <w:fldChar w:fldCharType="separate"/>
        </w:r>
        <w:r>
          <w:rPr>
            <w:color w:val="808080" w:themeColor="background1" w:themeShade="80"/>
            <w:sz w:val="18"/>
            <w:szCs w:val="18"/>
          </w:rPr>
          <w:t>13</w:t>
        </w:r>
        <w:r w:rsidRPr="00F9597B">
          <w:rPr>
            <w:noProof/>
            <w:color w:val="808080" w:themeColor="background1" w:themeShade="80"/>
            <w:sz w:val="18"/>
            <w:szCs w:val="18"/>
          </w:rPr>
          <w:fldChar w:fldCharType="end"/>
        </w:r>
      </w:p>
    </w:sdtContent>
  </w:sdt>
  <w:p w14:paraId="3F17118D" w14:textId="77777777" w:rsidR="00872E67" w:rsidRDefault="00872E6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16D4D9" w14:textId="5832B23D" w:rsidR="00DD6319" w:rsidRPr="00DD6319" w:rsidRDefault="00DD6319" w:rsidP="00BF5E6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8EAA58" w14:textId="4FF15C3D" w:rsidR="00BF5E65" w:rsidRPr="00DD6319" w:rsidRDefault="00BF5E65" w:rsidP="00057697">
    <w:pPr>
      <w:pStyle w:val="Footer"/>
      <w:jc w:val="right"/>
      <w:rPr>
        <w:rFonts w:ascii="Arial" w:hAnsi="Arial" w:cs="Arial"/>
        <w:color w:val="000000" w:themeColor="text1"/>
        <w:sz w:val="18"/>
        <w:szCs w:val="16"/>
        <w14:textOutline w14:w="9525" w14:cap="rnd" w14:cmpd="sng" w14:algn="ctr">
          <w14:noFill/>
          <w14:prstDash w14:val="solid"/>
          <w14:bevel/>
        </w14:textOutline>
      </w:rPr>
    </w:pPr>
    <w:proofErr w:type="spellStart"/>
    <w:r w:rsidRPr="006C254B">
      <w:rPr>
        <w:rFonts w:ascii="Arial" w:hAnsi="Arial" w:cs="Arial"/>
        <w:color w:val="000000" w:themeColor="text1"/>
        <w:sz w:val="18"/>
        <w:szCs w:val="12"/>
        <w14:textOutline w14:w="9525" w14:cap="rnd" w14:cmpd="sng" w14:algn="ctr">
          <w14:noFill/>
          <w14:prstDash w14:val="solid"/>
          <w14:bevel/>
        </w14:textOutline>
      </w:rPr>
      <w:t>JobAccess</w:t>
    </w:r>
    <w:proofErr w:type="spellEnd"/>
    <w:r w:rsidRPr="006C254B">
      <w:rPr>
        <w:rFonts w:ascii="Arial" w:hAnsi="Arial" w:cs="Arial"/>
        <w:color w:val="000000" w:themeColor="text1"/>
        <w:sz w:val="18"/>
        <w:szCs w:val="12"/>
        <w14:textOutline w14:w="9525" w14:cap="rnd" w14:cmpd="sng" w14:algn="ctr">
          <w14:noFill/>
          <w14:prstDash w14:val="solid"/>
          <w14:bevel/>
        </w14:textOutline>
      </w:rPr>
      <w:t xml:space="preserve"> | How to support a neurodivergent workforce</w:t>
    </w:r>
    <w:r w:rsidRPr="006C254B">
      <w:rPr>
        <w:rFonts w:ascii="Arial" w:hAnsi="Arial" w:cs="Arial"/>
        <w:color w:val="000000" w:themeColor="text1"/>
        <w:sz w:val="18"/>
        <w:szCs w:val="12"/>
        <w14:textOutline w14:w="9525" w14:cap="rnd" w14:cmpd="sng" w14:algn="ctr">
          <w14:noFill/>
          <w14:prstDash w14:val="solid"/>
          <w14:bevel/>
        </w14:textOutline>
      </w:rPr>
      <w:tab/>
    </w:r>
    <w:r w:rsidRPr="006C254B">
      <w:rPr>
        <w:rFonts w:ascii="Arial" w:hAnsi="Arial" w:cs="Arial"/>
        <w:color w:val="000000" w:themeColor="text1"/>
        <w:sz w:val="18"/>
        <w:szCs w:val="12"/>
        <w14:textOutline w14:w="9525" w14:cap="rnd" w14:cmpd="sng" w14:algn="ctr">
          <w14:noFill/>
          <w14:prstDash w14:val="solid"/>
          <w14:bevel/>
        </w14:textOutline>
      </w:rPr>
      <w:tab/>
    </w:r>
    <w:r w:rsidRPr="006C254B">
      <w:rPr>
        <w:rFonts w:ascii="Arial" w:hAnsi="Arial" w:cs="Arial"/>
        <w:color w:val="000000" w:themeColor="text1"/>
        <w:sz w:val="18"/>
        <w:szCs w:val="12"/>
        <w14:textOutline w14:w="9525" w14:cap="rnd" w14:cmpd="sng" w14:algn="ctr">
          <w14:noFill/>
          <w14:prstDash w14:val="solid"/>
          <w14:bevel/>
        </w14:textOutline>
      </w:rPr>
      <w:tab/>
    </w:r>
    <w:r w:rsidRPr="006C254B">
      <w:rPr>
        <w:rFonts w:ascii="Arial" w:hAnsi="Arial" w:cs="Arial"/>
        <w:color w:val="000000" w:themeColor="text1"/>
        <w:sz w:val="18"/>
        <w:szCs w:val="12"/>
        <w14:textOutline w14:w="9525" w14:cap="rnd" w14:cmpd="sng" w14:algn="ctr">
          <w14:noFill/>
          <w14:prstDash w14:val="solid"/>
          <w14:bevel/>
        </w14:textOutline>
      </w:rPr>
      <w:tab/>
    </w:r>
    <w:sdt>
      <w:sdtPr>
        <w:rPr>
          <w:rFonts w:ascii="Arial" w:hAnsi="Arial" w:cs="Arial"/>
          <w:color w:val="000000" w:themeColor="text1"/>
          <w:sz w:val="18"/>
          <w:szCs w:val="12"/>
          <w14:textOutline w14:w="9525" w14:cap="rnd" w14:cmpd="sng" w14:algn="ctr">
            <w14:noFill/>
            <w14:prstDash w14:val="solid"/>
            <w14:bevel/>
          </w14:textOutline>
        </w:rPr>
        <w:id w:val="-459643293"/>
        <w:docPartObj>
          <w:docPartGallery w:val="Page Numbers (Bottom of Page)"/>
          <w:docPartUnique/>
        </w:docPartObj>
      </w:sdtPr>
      <w:sdtEndPr>
        <w:rPr>
          <w:noProof/>
        </w:rPr>
      </w:sdtEndPr>
      <w:sdtContent>
        <w:r w:rsidRPr="006C254B">
          <w:rPr>
            <w:rFonts w:ascii="Arial" w:hAnsi="Arial" w:cs="Arial"/>
            <w:color w:val="000000" w:themeColor="text1"/>
            <w:sz w:val="18"/>
            <w:szCs w:val="12"/>
            <w14:textOutline w14:w="9525" w14:cap="rnd" w14:cmpd="sng" w14:algn="ctr">
              <w14:noFill/>
              <w14:prstDash w14:val="solid"/>
              <w14:bevel/>
            </w14:textOutline>
          </w:rPr>
          <w:fldChar w:fldCharType="begin"/>
        </w:r>
        <w:r w:rsidRPr="006C254B">
          <w:rPr>
            <w:rFonts w:ascii="Arial" w:hAnsi="Arial" w:cs="Arial"/>
            <w:color w:val="000000" w:themeColor="text1"/>
            <w:sz w:val="18"/>
            <w:szCs w:val="12"/>
            <w14:textOutline w14:w="9525" w14:cap="rnd" w14:cmpd="sng" w14:algn="ctr">
              <w14:noFill/>
              <w14:prstDash w14:val="solid"/>
              <w14:bevel/>
            </w14:textOutline>
          </w:rPr>
          <w:instrText xml:space="preserve"> PAGE   \* MERGEFORMAT </w:instrText>
        </w:r>
        <w:r w:rsidRPr="006C254B">
          <w:rPr>
            <w:rFonts w:ascii="Arial" w:hAnsi="Arial" w:cs="Arial"/>
            <w:color w:val="000000" w:themeColor="text1"/>
            <w:sz w:val="18"/>
            <w:szCs w:val="12"/>
            <w14:textOutline w14:w="9525" w14:cap="rnd" w14:cmpd="sng" w14:algn="ctr">
              <w14:noFill/>
              <w14:prstDash w14:val="solid"/>
              <w14:bevel/>
            </w14:textOutline>
          </w:rPr>
          <w:fldChar w:fldCharType="separate"/>
        </w:r>
        <w:r w:rsidRPr="006C254B">
          <w:rPr>
            <w:rFonts w:ascii="Arial" w:hAnsi="Arial" w:cs="Arial"/>
            <w:color w:val="000000" w:themeColor="text1"/>
            <w:sz w:val="18"/>
            <w:szCs w:val="12"/>
            <w14:textOutline w14:w="9525" w14:cap="rnd" w14:cmpd="sng" w14:algn="ctr">
              <w14:noFill/>
              <w14:prstDash w14:val="solid"/>
              <w14:bevel/>
            </w14:textOutline>
          </w:rPr>
          <w:t>5</w:t>
        </w:r>
        <w:r w:rsidRPr="006C254B">
          <w:rPr>
            <w:rFonts w:ascii="Arial" w:hAnsi="Arial" w:cs="Arial"/>
            <w:noProof/>
            <w:color w:val="000000" w:themeColor="text1"/>
            <w:sz w:val="18"/>
            <w:szCs w:val="12"/>
            <w14:textOutline w14:w="9525" w14:cap="rnd" w14:cmpd="sng" w14:algn="ctr">
              <w14:noFill/>
              <w14:prstDash w14:val="solid"/>
              <w14:bevel/>
            </w14:textOutline>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6C7B09" w14:textId="43B8C6E9" w:rsidR="00377564" w:rsidRPr="00DD6319" w:rsidRDefault="00377564" w:rsidP="0037756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39807A" w14:textId="77777777" w:rsidR="007965A3" w:rsidRDefault="007965A3" w:rsidP="004D2843">
      <w:r>
        <w:separator/>
      </w:r>
    </w:p>
  </w:footnote>
  <w:footnote w:type="continuationSeparator" w:id="0">
    <w:p w14:paraId="3CA30792" w14:textId="77777777" w:rsidR="007965A3" w:rsidRDefault="007965A3" w:rsidP="004D2843">
      <w:r>
        <w:continuationSeparator/>
      </w:r>
    </w:p>
  </w:footnote>
  <w:footnote w:type="continuationNotice" w:id="1">
    <w:p w14:paraId="4F34BEAD" w14:textId="77777777" w:rsidR="007965A3" w:rsidRDefault="007965A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E80C65" w14:textId="75B98B40" w:rsidR="00143CB7" w:rsidRPr="008E7A83" w:rsidRDefault="008E7A83" w:rsidP="008E7A83">
    <w:pPr>
      <w:pStyle w:val="Header"/>
    </w:pPr>
    <w:r>
      <w:t>INTRODUCTION</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A376C7" w14:textId="566A7019" w:rsidR="00CC03A4" w:rsidRPr="007B40E3" w:rsidRDefault="00CC03A4" w:rsidP="007B40E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5137E6" w14:textId="529F049D" w:rsidR="00797DDC" w:rsidRPr="007B40E3" w:rsidRDefault="00797DDC" w:rsidP="007B40E3">
    <w:pPr>
      <w:pStyle w:val="Header"/>
    </w:pPr>
    <w:r>
      <w:t>JOBACCESS IS HERE TO HELP</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A72AC5" w14:textId="36211BE9" w:rsidR="00377564" w:rsidRPr="002D673F" w:rsidRDefault="00377564" w:rsidP="002D673F">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02A023" w14:textId="44F4944A" w:rsidR="004117BE" w:rsidRPr="007F37A9" w:rsidRDefault="004117BE" w:rsidP="007F37A9">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9A44E0" w14:textId="77777777" w:rsidR="007F37A9" w:rsidRPr="007F37A9" w:rsidRDefault="007F37A9" w:rsidP="007F37A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397BBE" w14:textId="376948A1" w:rsidR="008E7A83" w:rsidRPr="0034779B" w:rsidRDefault="008E7A83" w:rsidP="0034779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3F084" w14:textId="2E9C827A" w:rsidR="00B03E7A" w:rsidRPr="0034779B" w:rsidRDefault="00B03E7A" w:rsidP="0034779B">
    <w:pPr>
      <w:pStyle w:val="Header"/>
    </w:pPr>
    <w:r>
      <w:t>NEURODIVERSITY</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154E77" w14:textId="4546569D" w:rsidR="006B4B1A" w:rsidRPr="00B03E7A" w:rsidRDefault="006B4B1A" w:rsidP="00B03E7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0C0C48" w14:textId="45E5A4D0" w:rsidR="00063A08" w:rsidRDefault="00063A08">
    <w:pPr>
      <w:pStyle w:val="Header"/>
    </w:pPr>
    <w:r>
      <w:t>THE IMPACT OF UNCONSCIOUS BIAS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48E166" w14:textId="228F7E82" w:rsidR="00B03E7A" w:rsidRPr="00B03E7A" w:rsidRDefault="006B4C47" w:rsidP="00B03E7A">
    <w:pPr>
      <w:pStyle w:val="Header"/>
    </w:pPr>
    <w:r>
      <w:t>WHY HIRE NEURODIVERGENT INDIVDUALS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B3E1AC" w14:textId="73B299E1" w:rsidR="00562C45" w:rsidRPr="00562C45" w:rsidRDefault="00562C45" w:rsidP="00562C4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5019CB" w14:textId="68130349" w:rsidR="00562C45" w:rsidRDefault="00562C45">
    <w:pPr>
      <w:pStyle w:val="Header"/>
    </w:pPr>
    <w:r>
      <w:t>TIPS TO HIRE AND RETAIN NEURODIVERGENT TALENT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13EBDE" w14:textId="202045E2" w:rsidR="006A627B" w:rsidRPr="00562C45" w:rsidRDefault="006A627B" w:rsidP="00562C45">
    <w:pPr>
      <w:pStyle w:val="Header"/>
    </w:pPr>
    <w:r>
      <w:t>TIPS TO HIRE AND RETAIN NEURODIVERGENT TALENT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A020E0"/>
    <w:multiLevelType w:val="hybridMultilevel"/>
    <w:tmpl w:val="C2CCA076"/>
    <w:lvl w:ilvl="0" w:tplc="6E5A059A">
      <w:numFmt w:val="bullet"/>
      <w:lvlText w:val="•"/>
      <w:lvlJc w:val="left"/>
      <w:pPr>
        <w:ind w:left="603" w:hanging="454"/>
      </w:pPr>
      <w:rPr>
        <w:rFonts w:ascii="Tahoma" w:eastAsia="Tahoma" w:hAnsi="Tahoma" w:cs="Tahoma" w:hint="default"/>
        <w:b w:val="0"/>
        <w:bCs w:val="0"/>
        <w:i w:val="0"/>
        <w:iCs w:val="0"/>
        <w:color w:val="9E007D"/>
        <w:spacing w:val="0"/>
        <w:w w:val="127"/>
        <w:sz w:val="28"/>
        <w:szCs w:val="28"/>
        <w:lang w:val="en-US" w:eastAsia="en-US" w:bidi="ar-SA"/>
      </w:rPr>
    </w:lvl>
    <w:lvl w:ilvl="1" w:tplc="20C0C310">
      <w:numFmt w:val="bullet"/>
      <w:lvlText w:val="•"/>
      <w:lvlJc w:val="left"/>
      <w:pPr>
        <w:ind w:left="1590" w:hanging="454"/>
      </w:pPr>
      <w:rPr>
        <w:rFonts w:hint="default"/>
        <w:lang w:val="en-US" w:eastAsia="en-US" w:bidi="ar-SA"/>
      </w:rPr>
    </w:lvl>
    <w:lvl w:ilvl="2" w:tplc="BFF22F6E">
      <w:numFmt w:val="bullet"/>
      <w:lvlText w:val="•"/>
      <w:lvlJc w:val="left"/>
      <w:pPr>
        <w:ind w:left="2581" w:hanging="454"/>
      </w:pPr>
      <w:rPr>
        <w:rFonts w:hint="default"/>
        <w:lang w:val="en-US" w:eastAsia="en-US" w:bidi="ar-SA"/>
      </w:rPr>
    </w:lvl>
    <w:lvl w:ilvl="3" w:tplc="17268EFA">
      <w:numFmt w:val="bullet"/>
      <w:lvlText w:val="•"/>
      <w:lvlJc w:val="left"/>
      <w:pPr>
        <w:ind w:left="3571" w:hanging="454"/>
      </w:pPr>
      <w:rPr>
        <w:rFonts w:hint="default"/>
        <w:lang w:val="en-US" w:eastAsia="en-US" w:bidi="ar-SA"/>
      </w:rPr>
    </w:lvl>
    <w:lvl w:ilvl="4" w:tplc="A2563C3A">
      <w:numFmt w:val="bullet"/>
      <w:lvlText w:val="•"/>
      <w:lvlJc w:val="left"/>
      <w:pPr>
        <w:ind w:left="4562" w:hanging="454"/>
      </w:pPr>
      <w:rPr>
        <w:rFonts w:hint="default"/>
        <w:lang w:val="en-US" w:eastAsia="en-US" w:bidi="ar-SA"/>
      </w:rPr>
    </w:lvl>
    <w:lvl w:ilvl="5" w:tplc="DADE05B4">
      <w:numFmt w:val="bullet"/>
      <w:lvlText w:val="•"/>
      <w:lvlJc w:val="left"/>
      <w:pPr>
        <w:ind w:left="5552" w:hanging="454"/>
      </w:pPr>
      <w:rPr>
        <w:rFonts w:hint="default"/>
        <w:lang w:val="en-US" w:eastAsia="en-US" w:bidi="ar-SA"/>
      </w:rPr>
    </w:lvl>
    <w:lvl w:ilvl="6" w:tplc="368CDF68">
      <w:numFmt w:val="bullet"/>
      <w:lvlText w:val="•"/>
      <w:lvlJc w:val="left"/>
      <w:pPr>
        <w:ind w:left="6543" w:hanging="454"/>
      </w:pPr>
      <w:rPr>
        <w:rFonts w:hint="default"/>
        <w:lang w:val="en-US" w:eastAsia="en-US" w:bidi="ar-SA"/>
      </w:rPr>
    </w:lvl>
    <w:lvl w:ilvl="7" w:tplc="4830D2F2">
      <w:numFmt w:val="bullet"/>
      <w:lvlText w:val="•"/>
      <w:lvlJc w:val="left"/>
      <w:pPr>
        <w:ind w:left="7533" w:hanging="454"/>
      </w:pPr>
      <w:rPr>
        <w:rFonts w:hint="default"/>
        <w:lang w:val="en-US" w:eastAsia="en-US" w:bidi="ar-SA"/>
      </w:rPr>
    </w:lvl>
    <w:lvl w:ilvl="8" w:tplc="32A89F42">
      <w:numFmt w:val="bullet"/>
      <w:lvlText w:val="•"/>
      <w:lvlJc w:val="left"/>
      <w:pPr>
        <w:ind w:left="8524" w:hanging="454"/>
      </w:pPr>
      <w:rPr>
        <w:rFonts w:hint="default"/>
        <w:lang w:val="en-US" w:eastAsia="en-US" w:bidi="ar-SA"/>
      </w:rPr>
    </w:lvl>
  </w:abstractNum>
  <w:abstractNum w:abstractNumId="1" w15:restartNumberingAfterBreak="0">
    <w:nsid w:val="1ED33438"/>
    <w:multiLevelType w:val="hybridMultilevel"/>
    <w:tmpl w:val="1E68C254"/>
    <w:lvl w:ilvl="0" w:tplc="0C090001">
      <w:start w:val="1"/>
      <w:numFmt w:val="bullet"/>
      <w:lvlText w:val=""/>
      <w:lvlJc w:val="left"/>
      <w:pPr>
        <w:ind w:left="1116" w:hanging="360"/>
      </w:pPr>
      <w:rPr>
        <w:rFonts w:ascii="Symbol" w:hAnsi="Symbol" w:hint="default"/>
      </w:rPr>
    </w:lvl>
    <w:lvl w:ilvl="1" w:tplc="0C090003" w:tentative="1">
      <w:start w:val="1"/>
      <w:numFmt w:val="bullet"/>
      <w:lvlText w:val="o"/>
      <w:lvlJc w:val="left"/>
      <w:pPr>
        <w:ind w:left="1836" w:hanging="360"/>
      </w:pPr>
      <w:rPr>
        <w:rFonts w:ascii="Courier New" w:hAnsi="Courier New" w:cs="Courier New" w:hint="default"/>
      </w:rPr>
    </w:lvl>
    <w:lvl w:ilvl="2" w:tplc="0C090005" w:tentative="1">
      <w:start w:val="1"/>
      <w:numFmt w:val="bullet"/>
      <w:lvlText w:val=""/>
      <w:lvlJc w:val="left"/>
      <w:pPr>
        <w:ind w:left="2556" w:hanging="360"/>
      </w:pPr>
      <w:rPr>
        <w:rFonts w:ascii="Wingdings" w:hAnsi="Wingdings" w:hint="default"/>
      </w:rPr>
    </w:lvl>
    <w:lvl w:ilvl="3" w:tplc="0C090001" w:tentative="1">
      <w:start w:val="1"/>
      <w:numFmt w:val="bullet"/>
      <w:lvlText w:val=""/>
      <w:lvlJc w:val="left"/>
      <w:pPr>
        <w:ind w:left="3276" w:hanging="360"/>
      </w:pPr>
      <w:rPr>
        <w:rFonts w:ascii="Symbol" w:hAnsi="Symbol" w:hint="default"/>
      </w:rPr>
    </w:lvl>
    <w:lvl w:ilvl="4" w:tplc="0C090003" w:tentative="1">
      <w:start w:val="1"/>
      <w:numFmt w:val="bullet"/>
      <w:lvlText w:val="o"/>
      <w:lvlJc w:val="left"/>
      <w:pPr>
        <w:ind w:left="3996" w:hanging="360"/>
      </w:pPr>
      <w:rPr>
        <w:rFonts w:ascii="Courier New" w:hAnsi="Courier New" w:cs="Courier New" w:hint="default"/>
      </w:rPr>
    </w:lvl>
    <w:lvl w:ilvl="5" w:tplc="0C090005" w:tentative="1">
      <w:start w:val="1"/>
      <w:numFmt w:val="bullet"/>
      <w:lvlText w:val=""/>
      <w:lvlJc w:val="left"/>
      <w:pPr>
        <w:ind w:left="4716" w:hanging="360"/>
      </w:pPr>
      <w:rPr>
        <w:rFonts w:ascii="Wingdings" w:hAnsi="Wingdings" w:hint="default"/>
      </w:rPr>
    </w:lvl>
    <w:lvl w:ilvl="6" w:tplc="0C090001" w:tentative="1">
      <w:start w:val="1"/>
      <w:numFmt w:val="bullet"/>
      <w:lvlText w:val=""/>
      <w:lvlJc w:val="left"/>
      <w:pPr>
        <w:ind w:left="5436" w:hanging="360"/>
      </w:pPr>
      <w:rPr>
        <w:rFonts w:ascii="Symbol" w:hAnsi="Symbol" w:hint="default"/>
      </w:rPr>
    </w:lvl>
    <w:lvl w:ilvl="7" w:tplc="0C090003" w:tentative="1">
      <w:start w:val="1"/>
      <w:numFmt w:val="bullet"/>
      <w:lvlText w:val="o"/>
      <w:lvlJc w:val="left"/>
      <w:pPr>
        <w:ind w:left="6156" w:hanging="360"/>
      </w:pPr>
      <w:rPr>
        <w:rFonts w:ascii="Courier New" w:hAnsi="Courier New" w:cs="Courier New" w:hint="default"/>
      </w:rPr>
    </w:lvl>
    <w:lvl w:ilvl="8" w:tplc="0C090005" w:tentative="1">
      <w:start w:val="1"/>
      <w:numFmt w:val="bullet"/>
      <w:lvlText w:val=""/>
      <w:lvlJc w:val="left"/>
      <w:pPr>
        <w:ind w:left="6876" w:hanging="360"/>
      </w:pPr>
      <w:rPr>
        <w:rFonts w:ascii="Wingdings" w:hAnsi="Wingdings" w:hint="default"/>
      </w:rPr>
    </w:lvl>
  </w:abstractNum>
  <w:abstractNum w:abstractNumId="2" w15:restartNumberingAfterBreak="0">
    <w:nsid w:val="2AD26F4B"/>
    <w:multiLevelType w:val="hybridMultilevel"/>
    <w:tmpl w:val="B818EC5E"/>
    <w:lvl w:ilvl="0" w:tplc="68529F72">
      <w:numFmt w:val="bullet"/>
      <w:lvlText w:val="•"/>
      <w:lvlJc w:val="left"/>
      <w:pPr>
        <w:ind w:left="603" w:hanging="454"/>
      </w:pPr>
      <w:rPr>
        <w:rFonts w:ascii="Tahoma" w:eastAsia="Tahoma" w:hAnsi="Tahoma" w:cs="Tahoma" w:hint="default"/>
        <w:b w:val="0"/>
        <w:bCs w:val="0"/>
        <w:i w:val="0"/>
        <w:iCs w:val="0"/>
        <w:color w:val="9E007D"/>
        <w:spacing w:val="0"/>
        <w:w w:val="127"/>
        <w:sz w:val="28"/>
        <w:szCs w:val="28"/>
        <w:lang w:val="en-US" w:eastAsia="en-US" w:bidi="ar-SA"/>
      </w:rPr>
    </w:lvl>
    <w:lvl w:ilvl="1" w:tplc="6AE8E07C">
      <w:numFmt w:val="bullet"/>
      <w:lvlText w:val="•"/>
      <w:lvlJc w:val="left"/>
      <w:pPr>
        <w:ind w:left="1590" w:hanging="454"/>
      </w:pPr>
      <w:rPr>
        <w:rFonts w:hint="default"/>
        <w:lang w:val="en-US" w:eastAsia="en-US" w:bidi="ar-SA"/>
      </w:rPr>
    </w:lvl>
    <w:lvl w:ilvl="2" w:tplc="93E40780">
      <w:numFmt w:val="bullet"/>
      <w:lvlText w:val="•"/>
      <w:lvlJc w:val="left"/>
      <w:pPr>
        <w:ind w:left="2581" w:hanging="454"/>
      </w:pPr>
      <w:rPr>
        <w:rFonts w:hint="default"/>
        <w:lang w:val="en-US" w:eastAsia="en-US" w:bidi="ar-SA"/>
      </w:rPr>
    </w:lvl>
    <w:lvl w:ilvl="3" w:tplc="FA3A2866">
      <w:numFmt w:val="bullet"/>
      <w:lvlText w:val="•"/>
      <w:lvlJc w:val="left"/>
      <w:pPr>
        <w:ind w:left="3571" w:hanging="454"/>
      </w:pPr>
      <w:rPr>
        <w:rFonts w:hint="default"/>
        <w:lang w:val="en-US" w:eastAsia="en-US" w:bidi="ar-SA"/>
      </w:rPr>
    </w:lvl>
    <w:lvl w:ilvl="4" w:tplc="4AD4F79E">
      <w:numFmt w:val="bullet"/>
      <w:lvlText w:val="•"/>
      <w:lvlJc w:val="left"/>
      <w:pPr>
        <w:ind w:left="4562" w:hanging="454"/>
      </w:pPr>
      <w:rPr>
        <w:rFonts w:hint="default"/>
        <w:lang w:val="en-US" w:eastAsia="en-US" w:bidi="ar-SA"/>
      </w:rPr>
    </w:lvl>
    <w:lvl w:ilvl="5" w:tplc="FA30A108">
      <w:numFmt w:val="bullet"/>
      <w:lvlText w:val="•"/>
      <w:lvlJc w:val="left"/>
      <w:pPr>
        <w:ind w:left="5552" w:hanging="454"/>
      </w:pPr>
      <w:rPr>
        <w:rFonts w:hint="default"/>
        <w:lang w:val="en-US" w:eastAsia="en-US" w:bidi="ar-SA"/>
      </w:rPr>
    </w:lvl>
    <w:lvl w:ilvl="6" w:tplc="596274D4">
      <w:numFmt w:val="bullet"/>
      <w:lvlText w:val="•"/>
      <w:lvlJc w:val="left"/>
      <w:pPr>
        <w:ind w:left="6543" w:hanging="454"/>
      </w:pPr>
      <w:rPr>
        <w:rFonts w:hint="default"/>
        <w:lang w:val="en-US" w:eastAsia="en-US" w:bidi="ar-SA"/>
      </w:rPr>
    </w:lvl>
    <w:lvl w:ilvl="7" w:tplc="8356030E">
      <w:numFmt w:val="bullet"/>
      <w:lvlText w:val="•"/>
      <w:lvlJc w:val="left"/>
      <w:pPr>
        <w:ind w:left="7533" w:hanging="454"/>
      </w:pPr>
      <w:rPr>
        <w:rFonts w:hint="default"/>
        <w:lang w:val="en-US" w:eastAsia="en-US" w:bidi="ar-SA"/>
      </w:rPr>
    </w:lvl>
    <w:lvl w:ilvl="8" w:tplc="ADDC4190">
      <w:numFmt w:val="bullet"/>
      <w:lvlText w:val="•"/>
      <w:lvlJc w:val="left"/>
      <w:pPr>
        <w:ind w:left="8524" w:hanging="454"/>
      </w:pPr>
      <w:rPr>
        <w:rFonts w:hint="default"/>
        <w:lang w:val="en-US" w:eastAsia="en-US" w:bidi="ar-SA"/>
      </w:rPr>
    </w:lvl>
  </w:abstractNum>
  <w:abstractNum w:abstractNumId="3" w15:restartNumberingAfterBreak="0">
    <w:nsid w:val="400116EE"/>
    <w:multiLevelType w:val="hybridMultilevel"/>
    <w:tmpl w:val="C09EE94E"/>
    <w:lvl w:ilvl="0" w:tplc="FEE41038">
      <w:numFmt w:val="bullet"/>
      <w:lvlText w:val="•"/>
      <w:lvlJc w:val="left"/>
      <w:pPr>
        <w:ind w:left="603" w:hanging="454"/>
      </w:pPr>
      <w:rPr>
        <w:rFonts w:ascii="Tahoma" w:eastAsia="Tahoma" w:hAnsi="Tahoma" w:cs="Tahoma" w:hint="default"/>
        <w:b w:val="0"/>
        <w:bCs w:val="0"/>
        <w:i w:val="0"/>
        <w:iCs w:val="0"/>
        <w:color w:val="9E007D"/>
        <w:spacing w:val="0"/>
        <w:w w:val="127"/>
        <w:sz w:val="28"/>
        <w:szCs w:val="28"/>
        <w:lang w:val="en-US" w:eastAsia="en-US" w:bidi="ar-SA"/>
      </w:rPr>
    </w:lvl>
    <w:lvl w:ilvl="1" w:tplc="A2E47C7A">
      <w:numFmt w:val="bullet"/>
      <w:lvlText w:val="•"/>
      <w:lvlJc w:val="left"/>
      <w:pPr>
        <w:ind w:left="1590" w:hanging="454"/>
      </w:pPr>
      <w:rPr>
        <w:rFonts w:hint="default"/>
        <w:lang w:val="en-US" w:eastAsia="en-US" w:bidi="ar-SA"/>
      </w:rPr>
    </w:lvl>
    <w:lvl w:ilvl="2" w:tplc="DCAA11C6">
      <w:numFmt w:val="bullet"/>
      <w:lvlText w:val="•"/>
      <w:lvlJc w:val="left"/>
      <w:pPr>
        <w:ind w:left="2581" w:hanging="454"/>
      </w:pPr>
      <w:rPr>
        <w:rFonts w:hint="default"/>
        <w:lang w:val="en-US" w:eastAsia="en-US" w:bidi="ar-SA"/>
      </w:rPr>
    </w:lvl>
    <w:lvl w:ilvl="3" w:tplc="2E4CA328">
      <w:numFmt w:val="bullet"/>
      <w:lvlText w:val="•"/>
      <w:lvlJc w:val="left"/>
      <w:pPr>
        <w:ind w:left="3571" w:hanging="454"/>
      </w:pPr>
      <w:rPr>
        <w:rFonts w:hint="default"/>
        <w:lang w:val="en-US" w:eastAsia="en-US" w:bidi="ar-SA"/>
      </w:rPr>
    </w:lvl>
    <w:lvl w:ilvl="4" w:tplc="A9301908">
      <w:numFmt w:val="bullet"/>
      <w:lvlText w:val="•"/>
      <w:lvlJc w:val="left"/>
      <w:pPr>
        <w:ind w:left="4562" w:hanging="454"/>
      </w:pPr>
      <w:rPr>
        <w:rFonts w:hint="default"/>
        <w:lang w:val="en-US" w:eastAsia="en-US" w:bidi="ar-SA"/>
      </w:rPr>
    </w:lvl>
    <w:lvl w:ilvl="5" w:tplc="CCA20BF2">
      <w:numFmt w:val="bullet"/>
      <w:lvlText w:val="•"/>
      <w:lvlJc w:val="left"/>
      <w:pPr>
        <w:ind w:left="5552" w:hanging="454"/>
      </w:pPr>
      <w:rPr>
        <w:rFonts w:hint="default"/>
        <w:lang w:val="en-US" w:eastAsia="en-US" w:bidi="ar-SA"/>
      </w:rPr>
    </w:lvl>
    <w:lvl w:ilvl="6" w:tplc="A7BEBAE8">
      <w:numFmt w:val="bullet"/>
      <w:lvlText w:val="•"/>
      <w:lvlJc w:val="left"/>
      <w:pPr>
        <w:ind w:left="6543" w:hanging="454"/>
      </w:pPr>
      <w:rPr>
        <w:rFonts w:hint="default"/>
        <w:lang w:val="en-US" w:eastAsia="en-US" w:bidi="ar-SA"/>
      </w:rPr>
    </w:lvl>
    <w:lvl w:ilvl="7" w:tplc="D9AE9A82">
      <w:numFmt w:val="bullet"/>
      <w:lvlText w:val="•"/>
      <w:lvlJc w:val="left"/>
      <w:pPr>
        <w:ind w:left="7533" w:hanging="454"/>
      </w:pPr>
      <w:rPr>
        <w:rFonts w:hint="default"/>
        <w:lang w:val="en-US" w:eastAsia="en-US" w:bidi="ar-SA"/>
      </w:rPr>
    </w:lvl>
    <w:lvl w:ilvl="8" w:tplc="08B2E296">
      <w:numFmt w:val="bullet"/>
      <w:lvlText w:val="•"/>
      <w:lvlJc w:val="left"/>
      <w:pPr>
        <w:ind w:left="8524" w:hanging="454"/>
      </w:pPr>
      <w:rPr>
        <w:rFonts w:hint="default"/>
        <w:lang w:val="en-US" w:eastAsia="en-US" w:bidi="ar-SA"/>
      </w:rPr>
    </w:lvl>
  </w:abstractNum>
  <w:abstractNum w:abstractNumId="4" w15:restartNumberingAfterBreak="0">
    <w:nsid w:val="54A3302B"/>
    <w:multiLevelType w:val="hybridMultilevel"/>
    <w:tmpl w:val="41944338"/>
    <w:lvl w:ilvl="0" w:tplc="269221B6">
      <w:numFmt w:val="bullet"/>
      <w:lvlText w:val="•"/>
      <w:lvlJc w:val="left"/>
      <w:pPr>
        <w:ind w:left="603" w:hanging="454"/>
      </w:pPr>
      <w:rPr>
        <w:rFonts w:ascii="Tahoma" w:eastAsia="Tahoma" w:hAnsi="Tahoma" w:cs="Tahoma" w:hint="default"/>
        <w:b w:val="0"/>
        <w:bCs w:val="0"/>
        <w:i w:val="0"/>
        <w:iCs w:val="0"/>
        <w:color w:val="9E007D"/>
        <w:spacing w:val="0"/>
        <w:w w:val="127"/>
        <w:sz w:val="28"/>
        <w:szCs w:val="28"/>
        <w:lang w:val="en-US" w:eastAsia="en-US" w:bidi="ar-SA"/>
      </w:rPr>
    </w:lvl>
    <w:lvl w:ilvl="1" w:tplc="949CC2B6">
      <w:numFmt w:val="bullet"/>
      <w:lvlText w:val="•"/>
      <w:lvlJc w:val="left"/>
      <w:pPr>
        <w:ind w:left="1590" w:hanging="454"/>
      </w:pPr>
      <w:rPr>
        <w:rFonts w:hint="default"/>
        <w:lang w:val="en-US" w:eastAsia="en-US" w:bidi="ar-SA"/>
      </w:rPr>
    </w:lvl>
    <w:lvl w:ilvl="2" w:tplc="6DE69596">
      <w:numFmt w:val="bullet"/>
      <w:lvlText w:val="•"/>
      <w:lvlJc w:val="left"/>
      <w:pPr>
        <w:ind w:left="2581" w:hanging="454"/>
      </w:pPr>
      <w:rPr>
        <w:rFonts w:hint="default"/>
        <w:lang w:val="en-US" w:eastAsia="en-US" w:bidi="ar-SA"/>
      </w:rPr>
    </w:lvl>
    <w:lvl w:ilvl="3" w:tplc="0688D42E">
      <w:numFmt w:val="bullet"/>
      <w:lvlText w:val="•"/>
      <w:lvlJc w:val="left"/>
      <w:pPr>
        <w:ind w:left="3571" w:hanging="454"/>
      </w:pPr>
      <w:rPr>
        <w:rFonts w:hint="default"/>
        <w:lang w:val="en-US" w:eastAsia="en-US" w:bidi="ar-SA"/>
      </w:rPr>
    </w:lvl>
    <w:lvl w:ilvl="4" w:tplc="70665DD2">
      <w:numFmt w:val="bullet"/>
      <w:lvlText w:val="•"/>
      <w:lvlJc w:val="left"/>
      <w:pPr>
        <w:ind w:left="4562" w:hanging="454"/>
      </w:pPr>
      <w:rPr>
        <w:rFonts w:hint="default"/>
        <w:lang w:val="en-US" w:eastAsia="en-US" w:bidi="ar-SA"/>
      </w:rPr>
    </w:lvl>
    <w:lvl w:ilvl="5" w:tplc="C0F29714">
      <w:numFmt w:val="bullet"/>
      <w:lvlText w:val="•"/>
      <w:lvlJc w:val="left"/>
      <w:pPr>
        <w:ind w:left="5552" w:hanging="454"/>
      </w:pPr>
      <w:rPr>
        <w:rFonts w:hint="default"/>
        <w:lang w:val="en-US" w:eastAsia="en-US" w:bidi="ar-SA"/>
      </w:rPr>
    </w:lvl>
    <w:lvl w:ilvl="6" w:tplc="5EE046E4">
      <w:numFmt w:val="bullet"/>
      <w:lvlText w:val="•"/>
      <w:lvlJc w:val="left"/>
      <w:pPr>
        <w:ind w:left="6543" w:hanging="454"/>
      </w:pPr>
      <w:rPr>
        <w:rFonts w:hint="default"/>
        <w:lang w:val="en-US" w:eastAsia="en-US" w:bidi="ar-SA"/>
      </w:rPr>
    </w:lvl>
    <w:lvl w:ilvl="7" w:tplc="FAFE9D1A">
      <w:numFmt w:val="bullet"/>
      <w:lvlText w:val="•"/>
      <w:lvlJc w:val="left"/>
      <w:pPr>
        <w:ind w:left="7533" w:hanging="454"/>
      </w:pPr>
      <w:rPr>
        <w:rFonts w:hint="default"/>
        <w:lang w:val="en-US" w:eastAsia="en-US" w:bidi="ar-SA"/>
      </w:rPr>
    </w:lvl>
    <w:lvl w:ilvl="8" w:tplc="8578EC06">
      <w:numFmt w:val="bullet"/>
      <w:lvlText w:val="•"/>
      <w:lvlJc w:val="left"/>
      <w:pPr>
        <w:ind w:left="8524" w:hanging="454"/>
      </w:pPr>
      <w:rPr>
        <w:rFonts w:hint="default"/>
        <w:lang w:val="en-US" w:eastAsia="en-US" w:bidi="ar-SA"/>
      </w:rPr>
    </w:lvl>
  </w:abstractNum>
  <w:abstractNum w:abstractNumId="5" w15:restartNumberingAfterBreak="0">
    <w:nsid w:val="6D72043A"/>
    <w:multiLevelType w:val="hybridMultilevel"/>
    <w:tmpl w:val="8DCA0D8A"/>
    <w:lvl w:ilvl="0" w:tplc="AF28FE68">
      <w:numFmt w:val="bullet"/>
      <w:lvlText w:val="•"/>
      <w:lvlJc w:val="left"/>
      <w:pPr>
        <w:ind w:left="603" w:hanging="454"/>
      </w:pPr>
      <w:rPr>
        <w:rFonts w:ascii="Tahoma" w:eastAsia="Tahoma" w:hAnsi="Tahoma" w:cs="Tahoma" w:hint="default"/>
        <w:b w:val="0"/>
        <w:bCs w:val="0"/>
        <w:i w:val="0"/>
        <w:iCs w:val="0"/>
        <w:color w:val="9E007D"/>
        <w:spacing w:val="0"/>
        <w:w w:val="127"/>
        <w:sz w:val="28"/>
        <w:szCs w:val="28"/>
        <w:lang w:val="en-US" w:eastAsia="en-US" w:bidi="ar-SA"/>
      </w:rPr>
    </w:lvl>
    <w:lvl w:ilvl="1" w:tplc="6DBE6C0C">
      <w:numFmt w:val="bullet"/>
      <w:lvlText w:val="•"/>
      <w:lvlJc w:val="left"/>
      <w:pPr>
        <w:ind w:left="1590" w:hanging="454"/>
      </w:pPr>
      <w:rPr>
        <w:rFonts w:hint="default"/>
        <w:lang w:val="en-US" w:eastAsia="en-US" w:bidi="ar-SA"/>
      </w:rPr>
    </w:lvl>
    <w:lvl w:ilvl="2" w:tplc="68D078F4">
      <w:numFmt w:val="bullet"/>
      <w:lvlText w:val="•"/>
      <w:lvlJc w:val="left"/>
      <w:pPr>
        <w:ind w:left="2581" w:hanging="454"/>
      </w:pPr>
      <w:rPr>
        <w:rFonts w:hint="default"/>
        <w:lang w:val="en-US" w:eastAsia="en-US" w:bidi="ar-SA"/>
      </w:rPr>
    </w:lvl>
    <w:lvl w:ilvl="3" w:tplc="C50AB4D4">
      <w:numFmt w:val="bullet"/>
      <w:lvlText w:val="•"/>
      <w:lvlJc w:val="left"/>
      <w:pPr>
        <w:ind w:left="3571" w:hanging="454"/>
      </w:pPr>
      <w:rPr>
        <w:rFonts w:hint="default"/>
        <w:lang w:val="en-US" w:eastAsia="en-US" w:bidi="ar-SA"/>
      </w:rPr>
    </w:lvl>
    <w:lvl w:ilvl="4" w:tplc="9EACD25C">
      <w:numFmt w:val="bullet"/>
      <w:lvlText w:val="•"/>
      <w:lvlJc w:val="left"/>
      <w:pPr>
        <w:ind w:left="4562" w:hanging="454"/>
      </w:pPr>
      <w:rPr>
        <w:rFonts w:hint="default"/>
        <w:lang w:val="en-US" w:eastAsia="en-US" w:bidi="ar-SA"/>
      </w:rPr>
    </w:lvl>
    <w:lvl w:ilvl="5" w:tplc="CFE2BC36">
      <w:numFmt w:val="bullet"/>
      <w:lvlText w:val="•"/>
      <w:lvlJc w:val="left"/>
      <w:pPr>
        <w:ind w:left="5552" w:hanging="454"/>
      </w:pPr>
      <w:rPr>
        <w:rFonts w:hint="default"/>
        <w:lang w:val="en-US" w:eastAsia="en-US" w:bidi="ar-SA"/>
      </w:rPr>
    </w:lvl>
    <w:lvl w:ilvl="6" w:tplc="1B3A0068">
      <w:numFmt w:val="bullet"/>
      <w:lvlText w:val="•"/>
      <w:lvlJc w:val="left"/>
      <w:pPr>
        <w:ind w:left="6543" w:hanging="454"/>
      </w:pPr>
      <w:rPr>
        <w:rFonts w:hint="default"/>
        <w:lang w:val="en-US" w:eastAsia="en-US" w:bidi="ar-SA"/>
      </w:rPr>
    </w:lvl>
    <w:lvl w:ilvl="7" w:tplc="DE90BFD2">
      <w:numFmt w:val="bullet"/>
      <w:lvlText w:val="•"/>
      <w:lvlJc w:val="left"/>
      <w:pPr>
        <w:ind w:left="7533" w:hanging="454"/>
      </w:pPr>
      <w:rPr>
        <w:rFonts w:hint="default"/>
        <w:lang w:val="en-US" w:eastAsia="en-US" w:bidi="ar-SA"/>
      </w:rPr>
    </w:lvl>
    <w:lvl w:ilvl="8" w:tplc="52588B7E">
      <w:numFmt w:val="bullet"/>
      <w:lvlText w:val="•"/>
      <w:lvlJc w:val="left"/>
      <w:pPr>
        <w:ind w:left="8524" w:hanging="454"/>
      </w:pPr>
      <w:rPr>
        <w:rFonts w:hint="default"/>
        <w:lang w:val="en-US" w:eastAsia="en-US" w:bidi="ar-SA"/>
      </w:rPr>
    </w:lvl>
  </w:abstractNum>
  <w:abstractNum w:abstractNumId="6" w15:restartNumberingAfterBreak="0">
    <w:nsid w:val="7D464341"/>
    <w:multiLevelType w:val="hybridMultilevel"/>
    <w:tmpl w:val="B4AEFABA"/>
    <w:lvl w:ilvl="0" w:tplc="0C090001">
      <w:start w:val="1"/>
      <w:numFmt w:val="bullet"/>
      <w:lvlText w:val=""/>
      <w:lvlJc w:val="left"/>
      <w:pPr>
        <w:ind w:left="1116" w:hanging="360"/>
      </w:pPr>
      <w:rPr>
        <w:rFonts w:ascii="Symbol" w:hAnsi="Symbol" w:hint="default"/>
      </w:rPr>
    </w:lvl>
    <w:lvl w:ilvl="1" w:tplc="0C090003" w:tentative="1">
      <w:start w:val="1"/>
      <w:numFmt w:val="bullet"/>
      <w:lvlText w:val="o"/>
      <w:lvlJc w:val="left"/>
      <w:pPr>
        <w:ind w:left="1836" w:hanging="360"/>
      </w:pPr>
      <w:rPr>
        <w:rFonts w:ascii="Courier New" w:hAnsi="Courier New" w:cs="Courier New" w:hint="default"/>
      </w:rPr>
    </w:lvl>
    <w:lvl w:ilvl="2" w:tplc="0C090005" w:tentative="1">
      <w:start w:val="1"/>
      <w:numFmt w:val="bullet"/>
      <w:lvlText w:val=""/>
      <w:lvlJc w:val="left"/>
      <w:pPr>
        <w:ind w:left="2556" w:hanging="360"/>
      </w:pPr>
      <w:rPr>
        <w:rFonts w:ascii="Wingdings" w:hAnsi="Wingdings" w:hint="default"/>
      </w:rPr>
    </w:lvl>
    <w:lvl w:ilvl="3" w:tplc="0C090001" w:tentative="1">
      <w:start w:val="1"/>
      <w:numFmt w:val="bullet"/>
      <w:lvlText w:val=""/>
      <w:lvlJc w:val="left"/>
      <w:pPr>
        <w:ind w:left="3276" w:hanging="360"/>
      </w:pPr>
      <w:rPr>
        <w:rFonts w:ascii="Symbol" w:hAnsi="Symbol" w:hint="default"/>
      </w:rPr>
    </w:lvl>
    <w:lvl w:ilvl="4" w:tplc="0C090003" w:tentative="1">
      <w:start w:val="1"/>
      <w:numFmt w:val="bullet"/>
      <w:lvlText w:val="o"/>
      <w:lvlJc w:val="left"/>
      <w:pPr>
        <w:ind w:left="3996" w:hanging="360"/>
      </w:pPr>
      <w:rPr>
        <w:rFonts w:ascii="Courier New" w:hAnsi="Courier New" w:cs="Courier New" w:hint="default"/>
      </w:rPr>
    </w:lvl>
    <w:lvl w:ilvl="5" w:tplc="0C090005" w:tentative="1">
      <w:start w:val="1"/>
      <w:numFmt w:val="bullet"/>
      <w:lvlText w:val=""/>
      <w:lvlJc w:val="left"/>
      <w:pPr>
        <w:ind w:left="4716" w:hanging="360"/>
      </w:pPr>
      <w:rPr>
        <w:rFonts w:ascii="Wingdings" w:hAnsi="Wingdings" w:hint="default"/>
      </w:rPr>
    </w:lvl>
    <w:lvl w:ilvl="6" w:tplc="0C090001" w:tentative="1">
      <w:start w:val="1"/>
      <w:numFmt w:val="bullet"/>
      <w:lvlText w:val=""/>
      <w:lvlJc w:val="left"/>
      <w:pPr>
        <w:ind w:left="5436" w:hanging="360"/>
      </w:pPr>
      <w:rPr>
        <w:rFonts w:ascii="Symbol" w:hAnsi="Symbol" w:hint="default"/>
      </w:rPr>
    </w:lvl>
    <w:lvl w:ilvl="7" w:tplc="0C090003" w:tentative="1">
      <w:start w:val="1"/>
      <w:numFmt w:val="bullet"/>
      <w:lvlText w:val="o"/>
      <w:lvlJc w:val="left"/>
      <w:pPr>
        <w:ind w:left="6156" w:hanging="360"/>
      </w:pPr>
      <w:rPr>
        <w:rFonts w:ascii="Courier New" w:hAnsi="Courier New" w:cs="Courier New" w:hint="default"/>
      </w:rPr>
    </w:lvl>
    <w:lvl w:ilvl="8" w:tplc="0C090005" w:tentative="1">
      <w:start w:val="1"/>
      <w:numFmt w:val="bullet"/>
      <w:lvlText w:val=""/>
      <w:lvlJc w:val="left"/>
      <w:pPr>
        <w:ind w:left="6876" w:hanging="360"/>
      </w:pPr>
      <w:rPr>
        <w:rFonts w:ascii="Wingdings" w:hAnsi="Wingdings" w:hint="default"/>
      </w:rPr>
    </w:lvl>
  </w:abstractNum>
  <w:num w:numId="1" w16cid:durableId="1865243292">
    <w:abstractNumId w:val="3"/>
  </w:num>
  <w:num w:numId="2" w16cid:durableId="11227248">
    <w:abstractNumId w:val="2"/>
  </w:num>
  <w:num w:numId="3" w16cid:durableId="1805732029">
    <w:abstractNumId w:val="4"/>
  </w:num>
  <w:num w:numId="4" w16cid:durableId="845898771">
    <w:abstractNumId w:val="5"/>
  </w:num>
  <w:num w:numId="5" w16cid:durableId="63845292">
    <w:abstractNumId w:val="0"/>
  </w:num>
  <w:num w:numId="6" w16cid:durableId="2142578466">
    <w:abstractNumId w:val="6"/>
  </w:num>
  <w:num w:numId="7" w16cid:durableId="1655597974">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Susy Cirina">
    <w15:presenceInfo w15:providerId="AD" w15:userId="S::707708@genu.org.au::5a0090fd-1cd8-4371-a55b-2a87734d236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4C3B"/>
    <w:rsid w:val="00007C2C"/>
    <w:rsid w:val="00021487"/>
    <w:rsid w:val="00024867"/>
    <w:rsid w:val="0003220E"/>
    <w:rsid w:val="00034380"/>
    <w:rsid w:val="00037C06"/>
    <w:rsid w:val="00040F2D"/>
    <w:rsid w:val="000438F7"/>
    <w:rsid w:val="000456C5"/>
    <w:rsid w:val="000500C5"/>
    <w:rsid w:val="00057697"/>
    <w:rsid w:val="00063A08"/>
    <w:rsid w:val="000717D8"/>
    <w:rsid w:val="00090112"/>
    <w:rsid w:val="00091DD8"/>
    <w:rsid w:val="00093094"/>
    <w:rsid w:val="000B62F4"/>
    <w:rsid w:val="000C2986"/>
    <w:rsid w:val="000E1B11"/>
    <w:rsid w:val="000E5058"/>
    <w:rsid w:val="000F6A80"/>
    <w:rsid w:val="0010052E"/>
    <w:rsid w:val="001023FF"/>
    <w:rsid w:val="00103F26"/>
    <w:rsid w:val="00105D0C"/>
    <w:rsid w:val="00106130"/>
    <w:rsid w:val="00107D53"/>
    <w:rsid w:val="00107E16"/>
    <w:rsid w:val="001213AF"/>
    <w:rsid w:val="00127E50"/>
    <w:rsid w:val="0013238D"/>
    <w:rsid w:val="00134FB5"/>
    <w:rsid w:val="0013521E"/>
    <w:rsid w:val="00143CB7"/>
    <w:rsid w:val="001441B7"/>
    <w:rsid w:val="00166B45"/>
    <w:rsid w:val="001705F1"/>
    <w:rsid w:val="001847AB"/>
    <w:rsid w:val="001946B3"/>
    <w:rsid w:val="001A3D1A"/>
    <w:rsid w:val="001C2AF3"/>
    <w:rsid w:val="001C72B8"/>
    <w:rsid w:val="001D24EF"/>
    <w:rsid w:val="001D3984"/>
    <w:rsid w:val="001D6FE2"/>
    <w:rsid w:val="001F438E"/>
    <w:rsid w:val="0021712E"/>
    <w:rsid w:val="002232C5"/>
    <w:rsid w:val="00252074"/>
    <w:rsid w:val="00256F62"/>
    <w:rsid w:val="0026145D"/>
    <w:rsid w:val="00264002"/>
    <w:rsid w:val="002648E5"/>
    <w:rsid w:val="002707CE"/>
    <w:rsid w:val="00274365"/>
    <w:rsid w:val="0027788A"/>
    <w:rsid w:val="00295183"/>
    <w:rsid w:val="002B5742"/>
    <w:rsid w:val="002C3AC1"/>
    <w:rsid w:val="002D02D9"/>
    <w:rsid w:val="002D673F"/>
    <w:rsid w:val="002E1060"/>
    <w:rsid w:val="002E1086"/>
    <w:rsid w:val="002E49B3"/>
    <w:rsid w:val="002E6854"/>
    <w:rsid w:val="002F5191"/>
    <w:rsid w:val="00314700"/>
    <w:rsid w:val="003227DB"/>
    <w:rsid w:val="00331207"/>
    <w:rsid w:val="00334515"/>
    <w:rsid w:val="00341A89"/>
    <w:rsid w:val="0034310A"/>
    <w:rsid w:val="0034603B"/>
    <w:rsid w:val="0034779B"/>
    <w:rsid w:val="00361548"/>
    <w:rsid w:val="00375E23"/>
    <w:rsid w:val="00377564"/>
    <w:rsid w:val="00384496"/>
    <w:rsid w:val="00391DED"/>
    <w:rsid w:val="00392E95"/>
    <w:rsid w:val="003B638F"/>
    <w:rsid w:val="003C0B0E"/>
    <w:rsid w:val="003F2B27"/>
    <w:rsid w:val="004006C5"/>
    <w:rsid w:val="00400EE8"/>
    <w:rsid w:val="0041027B"/>
    <w:rsid w:val="004117BE"/>
    <w:rsid w:val="00425B5F"/>
    <w:rsid w:val="00427D1E"/>
    <w:rsid w:val="0043296E"/>
    <w:rsid w:val="00437A1B"/>
    <w:rsid w:val="00440641"/>
    <w:rsid w:val="00442F31"/>
    <w:rsid w:val="00445068"/>
    <w:rsid w:val="0045593A"/>
    <w:rsid w:val="004650DB"/>
    <w:rsid w:val="00470ED8"/>
    <w:rsid w:val="004840D0"/>
    <w:rsid w:val="00497561"/>
    <w:rsid w:val="004B158D"/>
    <w:rsid w:val="004B20B4"/>
    <w:rsid w:val="004C14E1"/>
    <w:rsid w:val="004D1A5A"/>
    <w:rsid w:val="004D2843"/>
    <w:rsid w:val="004F169B"/>
    <w:rsid w:val="004F4280"/>
    <w:rsid w:val="00501AF8"/>
    <w:rsid w:val="00522BB2"/>
    <w:rsid w:val="0052348C"/>
    <w:rsid w:val="00551171"/>
    <w:rsid w:val="00562C45"/>
    <w:rsid w:val="00571E18"/>
    <w:rsid w:val="00572446"/>
    <w:rsid w:val="005742B4"/>
    <w:rsid w:val="0058014F"/>
    <w:rsid w:val="00580FCF"/>
    <w:rsid w:val="00585E0F"/>
    <w:rsid w:val="005940B3"/>
    <w:rsid w:val="00594153"/>
    <w:rsid w:val="005A4651"/>
    <w:rsid w:val="005A72A0"/>
    <w:rsid w:val="005B0067"/>
    <w:rsid w:val="005B0272"/>
    <w:rsid w:val="005B10DB"/>
    <w:rsid w:val="005B74AC"/>
    <w:rsid w:val="005C011C"/>
    <w:rsid w:val="005C7FFB"/>
    <w:rsid w:val="005D5F40"/>
    <w:rsid w:val="005F2B01"/>
    <w:rsid w:val="00601806"/>
    <w:rsid w:val="00620C63"/>
    <w:rsid w:val="00632BAD"/>
    <w:rsid w:val="00633102"/>
    <w:rsid w:val="00641754"/>
    <w:rsid w:val="00642C48"/>
    <w:rsid w:val="00643DC1"/>
    <w:rsid w:val="00652B18"/>
    <w:rsid w:val="00653400"/>
    <w:rsid w:val="006727A9"/>
    <w:rsid w:val="006832B6"/>
    <w:rsid w:val="006954BC"/>
    <w:rsid w:val="00697D22"/>
    <w:rsid w:val="006A4DCA"/>
    <w:rsid w:val="006A627B"/>
    <w:rsid w:val="006B4129"/>
    <w:rsid w:val="006B4B1A"/>
    <w:rsid w:val="006B4C47"/>
    <w:rsid w:val="006C254B"/>
    <w:rsid w:val="006C2DFB"/>
    <w:rsid w:val="006D046B"/>
    <w:rsid w:val="006D5554"/>
    <w:rsid w:val="006D5C6C"/>
    <w:rsid w:val="006E0B08"/>
    <w:rsid w:val="006F7D62"/>
    <w:rsid w:val="00704276"/>
    <w:rsid w:val="007075E5"/>
    <w:rsid w:val="00715CA8"/>
    <w:rsid w:val="00722126"/>
    <w:rsid w:val="0072526C"/>
    <w:rsid w:val="00725DFF"/>
    <w:rsid w:val="007267F9"/>
    <w:rsid w:val="0075367F"/>
    <w:rsid w:val="00761B56"/>
    <w:rsid w:val="00763D05"/>
    <w:rsid w:val="00763E89"/>
    <w:rsid w:val="007720CE"/>
    <w:rsid w:val="007723E6"/>
    <w:rsid w:val="00772CBA"/>
    <w:rsid w:val="007769DE"/>
    <w:rsid w:val="007770DF"/>
    <w:rsid w:val="007772FA"/>
    <w:rsid w:val="007815B2"/>
    <w:rsid w:val="00794E2F"/>
    <w:rsid w:val="007965A3"/>
    <w:rsid w:val="00797DDC"/>
    <w:rsid w:val="007A6716"/>
    <w:rsid w:val="007B0A6C"/>
    <w:rsid w:val="007B40E3"/>
    <w:rsid w:val="007B6CB6"/>
    <w:rsid w:val="007C1D99"/>
    <w:rsid w:val="007C668D"/>
    <w:rsid w:val="007D1306"/>
    <w:rsid w:val="007D1AA0"/>
    <w:rsid w:val="007F37A9"/>
    <w:rsid w:val="007F5FE3"/>
    <w:rsid w:val="007F6712"/>
    <w:rsid w:val="00812E92"/>
    <w:rsid w:val="00820B4F"/>
    <w:rsid w:val="00827AE6"/>
    <w:rsid w:val="00827BD9"/>
    <w:rsid w:val="00846D55"/>
    <w:rsid w:val="00861360"/>
    <w:rsid w:val="00872E67"/>
    <w:rsid w:val="00880B11"/>
    <w:rsid w:val="0088266B"/>
    <w:rsid w:val="0088442E"/>
    <w:rsid w:val="00891912"/>
    <w:rsid w:val="00892E08"/>
    <w:rsid w:val="00896590"/>
    <w:rsid w:val="008A63ED"/>
    <w:rsid w:val="008B020F"/>
    <w:rsid w:val="008D7BD0"/>
    <w:rsid w:val="008E67CB"/>
    <w:rsid w:val="008E68AE"/>
    <w:rsid w:val="008E7A83"/>
    <w:rsid w:val="008F0B26"/>
    <w:rsid w:val="008F0E80"/>
    <w:rsid w:val="008F344F"/>
    <w:rsid w:val="00901A3E"/>
    <w:rsid w:val="009160BD"/>
    <w:rsid w:val="009256A0"/>
    <w:rsid w:val="00927C8B"/>
    <w:rsid w:val="009412F0"/>
    <w:rsid w:val="009432B5"/>
    <w:rsid w:val="00952721"/>
    <w:rsid w:val="00952DBC"/>
    <w:rsid w:val="00956A24"/>
    <w:rsid w:val="00960CA9"/>
    <w:rsid w:val="00966FF4"/>
    <w:rsid w:val="00972422"/>
    <w:rsid w:val="00991FAA"/>
    <w:rsid w:val="00992A6A"/>
    <w:rsid w:val="009A2FAF"/>
    <w:rsid w:val="009A3268"/>
    <w:rsid w:val="009B0B59"/>
    <w:rsid w:val="009C1756"/>
    <w:rsid w:val="009C3FEF"/>
    <w:rsid w:val="009C7B88"/>
    <w:rsid w:val="009D2A35"/>
    <w:rsid w:val="009D30DF"/>
    <w:rsid w:val="009E6B75"/>
    <w:rsid w:val="009F4BE7"/>
    <w:rsid w:val="00A0153C"/>
    <w:rsid w:val="00A15482"/>
    <w:rsid w:val="00A25420"/>
    <w:rsid w:val="00A27C84"/>
    <w:rsid w:val="00A37AED"/>
    <w:rsid w:val="00A40734"/>
    <w:rsid w:val="00A66EC0"/>
    <w:rsid w:val="00A82225"/>
    <w:rsid w:val="00A84A4E"/>
    <w:rsid w:val="00A90AFB"/>
    <w:rsid w:val="00A97F12"/>
    <w:rsid w:val="00AA4245"/>
    <w:rsid w:val="00AB040C"/>
    <w:rsid w:val="00AB467E"/>
    <w:rsid w:val="00AB5D7E"/>
    <w:rsid w:val="00AE0189"/>
    <w:rsid w:val="00AE221B"/>
    <w:rsid w:val="00AE6758"/>
    <w:rsid w:val="00B03E7A"/>
    <w:rsid w:val="00B12BCC"/>
    <w:rsid w:val="00B148D5"/>
    <w:rsid w:val="00B15999"/>
    <w:rsid w:val="00B319D8"/>
    <w:rsid w:val="00B333A2"/>
    <w:rsid w:val="00B44342"/>
    <w:rsid w:val="00B54BC4"/>
    <w:rsid w:val="00B70F36"/>
    <w:rsid w:val="00B74E9E"/>
    <w:rsid w:val="00B75551"/>
    <w:rsid w:val="00B760AC"/>
    <w:rsid w:val="00B7755D"/>
    <w:rsid w:val="00B86352"/>
    <w:rsid w:val="00B91B9A"/>
    <w:rsid w:val="00B92089"/>
    <w:rsid w:val="00B93DFA"/>
    <w:rsid w:val="00B95537"/>
    <w:rsid w:val="00B96624"/>
    <w:rsid w:val="00BC3665"/>
    <w:rsid w:val="00BD688F"/>
    <w:rsid w:val="00BF5E65"/>
    <w:rsid w:val="00BF778B"/>
    <w:rsid w:val="00C00B99"/>
    <w:rsid w:val="00C025A7"/>
    <w:rsid w:val="00C115C4"/>
    <w:rsid w:val="00C22755"/>
    <w:rsid w:val="00C327C1"/>
    <w:rsid w:val="00C3371E"/>
    <w:rsid w:val="00C34FCA"/>
    <w:rsid w:val="00C3630A"/>
    <w:rsid w:val="00C42DAD"/>
    <w:rsid w:val="00C43802"/>
    <w:rsid w:val="00C515FB"/>
    <w:rsid w:val="00C527CB"/>
    <w:rsid w:val="00C53885"/>
    <w:rsid w:val="00C53E8E"/>
    <w:rsid w:val="00C60088"/>
    <w:rsid w:val="00C675EA"/>
    <w:rsid w:val="00C72FF1"/>
    <w:rsid w:val="00C97835"/>
    <w:rsid w:val="00CA07AF"/>
    <w:rsid w:val="00CA279B"/>
    <w:rsid w:val="00CA6078"/>
    <w:rsid w:val="00CB3239"/>
    <w:rsid w:val="00CC03A4"/>
    <w:rsid w:val="00CC4FE6"/>
    <w:rsid w:val="00CD23D1"/>
    <w:rsid w:val="00CD4517"/>
    <w:rsid w:val="00CF1BD8"/>
    <w:rsid w:val="00D044A4"/>
    <w:rsid w:val="00D06E34"/>
    <w:rsid w:val="00D2200D"/>
    <w:rsid w:val="00D454B2"/>
    <w:rsid w:val="00D47C97"/>
    <w:rsid w:val="00D622E6"/>
    <w:rsid w:val="00D705AE"/>
    <w:rsid w:val="00D92C4A"/>
    <w:rsid w:val="00DA0232"/>
    <w:rsid w:val="00DA4DE6"/>
    <w:rsid w:val="00DA5707"/>
    <w:rsid w:val="00DB0296"/>
    <w:rsid w:val="00DB1C1A"/>
    <w:rsid w:val="00DB7946"/>
    <w:rsid w:val="00DD6319"/>
    <w:rsid w:val="00DF0B65"/>
    <w:rsid w:val="00DF3715"/>
    <w:rsid w:val="00E036C4"/>
    <w:rsid w:val="00E21E65"/>
    <w:rsid w:val="00E45C39"/>
    <w:rsid w:val="00E51CE1"/>
    <w:rsid w:val="00E54B84"/>
    <w:rsid w:val="00E54D2B"/>
    <w:rsid w:val="00E621BA"/>
    <w:rsid w:val="00E671BB"/>
    <w:rsid w:val="00E717E1"/>
    <w:rsid w:val="00E76257"/>
    <w:rsid w:val="00E773E9"/>
    <w:rsid w:val="00E908A8"/>
    <w:rsid w:val="00E937A6"/>
    <w:rsid w:val="00E97C77"/>
    <w:rsid w:val="00EA5674"/>
    <w:rsid w:val="00EA76F5"/>
    <w:rsid w:val="00EB1AE3"/>
    <w:rsid w:val="00EC6756"/>
    <w:rsid w:val="00ED3AD1"/>
    <w:rsid w:val="00ED5FBE"/>
    <w:rsid w:val="00ED7673"/>
    <w:rsid w:val="00EF3905"/>
    <w:rsid w:val="00EF45AB"/>
    <w:rsid w:val="00EF66DD"/>
    <w:rsid w:val="00F145FD"/>
    <w:rsid w:val="00F15C8F"/>
    <w:rsid w:val="00F27106"/>
    <w:rsid w:val="00F27A16"/>
    <w:rsid w:val="00F57404"/>
    <w:rsid w:val="00F6329E"/>
    <w:rsid w:val="00F64C3B"/>
    <w:rsid w:val="00F747E5"/>
    <w:rsid w:val="00F84B54"/>
    <w:rsid w:val="00F943E4"/>
    <w:rsid w:val="00F9537A"/>
    <w:rsid w:val="00F9597B"/>
    <w:rsid w:val="00F97088"/>
    <w:rsid w:val="00F97A08"/>
    <w:rsid w:val="00FB46DD"/>
    <w:rsid w:val="00FC25BB"/>
    <w:rsid w:val="00FC4BF3"/>
    <w:rsid w:val="00FC504C"/>
    <w:rsid w:val="00FC5FA2"/>
    <w:rsid w:val="00FD0212"/>
    <w:rsid w:val="00FD250F"/>
    <w:rsid w:val="00FD40E5"/>
    <w:rsid w:val="00FD48FE"/>
    <w:rsid w:val="00FF34A9"/>
    <w:rsid w:val="00FF3EFA"/>
    <w:rsid w:val="00FF7485"/>
    <w:rsid w:val="00FF78C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157A4C"/>
  <w15:docId w15:val="{53DC0367-7DB2-4053-AB60-74DCBAAE6A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rPr>
  </w:style>
  <w:style w:type="paragraph" w:styleId="Heading1">
    <w:name w:val="heading 1"/>
    <w:basedOn w:val="Normal"/>
    <w:uiPriority w:val="9"/>
    <w:qFormat/>
    <w:pPr>
      <w:spacing w:before="68"/>
      <w:ind w:left="150"/>
      <w:outlineLvl w:val="0"/>
    </w:pPr>
    <w:rPr>
      <w:b/>
      <w:bCs/>
      <w:sz w:val="72"/>
      <w:szCs w:val="72"/>
    </w:rPr>
  </w:style>
  <w:style w:type="paragraph" w:styleId="Heading2">
    <w:name w:val="heading 2"/>
    <w:basedOn w:val="Normal"/>
    <w:uiPriority w:val="9"/>
    <w:unhideWhenUsed/>
    <w:qFormat/>
    <w:pPr>
      <w:ind w:left="664"/>
      <w:outlineLvl w:val="1"/>
    </w:pPr>
    <w:rPr>
      <w:b/>
      <w:bCs/>
      <w:sz w:val="40"/>
      <w:szCs w:val="40"/>
    </w:rPr>
  </w:style>
  <w:style w:type="paragraph" w:styleId="Heading3">
    <w:name w:val="heading 3"/>
    <w:basedOn w:val="Normal"/>
    <w:uiPriority w:val="9"/>
    <w:unhideWhenUsed/>
    <w:qFormat/>
    <w:pPr>
      <w:spacing w:before="368"/>
      <w:ind w:left="150"/>
      <w:outlineLvl w:val="2"/>
    </w:pPr>
    <w:rPr>
      <w:sz w:val="36"/>
      <w:szCs w:val="36"/>
    </w:rPr>
  </w:style>
  <w:style w:type="paragraph" w:styleId="Heading4">
    <w:name w:val="heading 4"/>
    <w:basedOn w:val="Normal"/>
    <w:uiPriority w:val="9"/>
    <w:unhideWhenUsed/>
    <w:qFormat/>
    <w:pPr>
      <w:ind w:left="150"/>
      <w:outlineLvl w:val="3"/>
    </w:pPr>
    <w:rPr>
      <w:b/>
      <w:bCs/>
      <w:sz w:val="32"/>
      <w:szCs w:val="32"/>
    </w:rPr>
  </w:style>
  <w:style w:type="paragraph" w:styleId="Heading5">
    <w:name w:val="heading 5"/>
    <w:basedOn w:val="Normal"/>
    <w:uiPriority w:val="9"/>
    <w:unhideWhenUsed/>
    <w:qFormat/>
    <w:pPr>
      <w:ind w:left="277"/>
      <w:outlineLvl w:val="4"/>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8"/>
      <w:szCs w:val="28"/>
    </w:rPr>
  </w:style>
  <w:style w:type="paragraph" w:styleId="Title">
    <w:name w:val="Title"/>
    <w:basedOn w:val="Normal"/>
    <w:uiPriority w:val="10"/>
    <w:qFormat/>
    <w:pPr>
      <w:ind w:left="138" w:right="3615"/>
    </w:pPr>
    <w:rPr>
      <w:b/>
      <w:bCs/>
      <w:sz w:val="88"/>
      <w:szCs w:val="88"/>
    </w:rPr>
  </w:style>
  <w:style w:type="paragraph" w:styleId="ListParagraph">
    <w:name w:val="List Paragraph"/>
    <w:basedOn w:val="Normal"/>
    <w:uiPriority w:val="1"/>
    <w:qFormat/>
    <w:pPr>
      <w:spacing w:before="173"/>
      <w:ind w:left="603" w:hanging="454"/>
    </w:pPr>
  </w:style>
  <w:style w:type="paragraph" w:customStyle="1" w:styleId="TableParagraph">
    <w:name w:val="Table Paragraph"/>
    <w:basedOn w:val="Normal"/>
    <w:uiPriority w:val="1"/>
    <w:qFormat/>
    <w:pPr>
      <w:spacing w:before="178"/>
    </w:pPr>
  </w:style>
  <w:style w:type="character" w:styleId="Hyperlink">
    <w:name w:val="Hyperlink"/>
    <w:basedOn w:val="DefaultParagraphFont"/>
    <w:uiPriority w:val="99"/>
    <w:unhideWhenUsed/>
    <w:rsid w:val="007815B2"/>
    <w:rPr>
      <w:color w:val="0000FF" w:themeColor="hyperlink"/>
      <w:u w:val="single"/>
    </w:rPr>
  </w:style>
  <w:style w:type="paragraph" w:styleId="Header">
    <w:name w:val="header"/>
    <w:basedOn w:val="Normal"/>
    <w:link w:val="HeaderChar"/>
    <w:uiPriority w:val="99"/>
    <w:unhideWhenUsed/>
    <w:rsid w:val="004D2843"/>
    <w:pPr>
      <w:tabs>
        <w:tab w:val="center" w:pos="4513"/>
        <w:tab w:val="right" w:pos="9026"/>
      </w:tabs>
    </w:pPr>
  </w:style>
  <w:style w:type="character" w:customStyle="1" w:styleId="HeaderChar">
    <w:name w:val="Header Char"/>
    <w:basedOn w:val="DefaultParagraphFont"/>
    <w:link w:val="Header"/>
    <w:uiPriority w:val="99"/>
    <w:rsid w:val="004D2843"/>
    <w:rPr>
      <w:rFonts w:ascii="Tahoma" w:eastAsia="Tahoma" w:hAnsi="Tahoma" w:cs="Tahoma"/>
    </w:rPr>
  </w:style>
  <w:style w:type="paragraph" w:styleId="Footer">
    <w:name w:val="footer"/>
    <w:basedOn w:val="Normal"/>
    <w:link w:val="FooterChar"/>
    <w:uiPriority w:val="99"/>
    <w:unhideWhenUsed/>
    <w:rsid w:val="004D2843"/>
    <w:pPr>
      <w:tabs>
        <w:tab w:val="center" w:pos="4513"/>
        <w:tab w:val="right" w:pos="9026"/>
      </w:tabs>
    </w:pPr>
  </w:style>
  <w:style w:type="character" w:customStyle="1" w:styleId="FooterChar">
    <w:name w:val="Footer Char"/>
    <w:basedOn w:val="DefaultParagraphFont"/>
    <w:link w:val="Footer"/>
    <w:uiPriority w:val="99"/>
    <w:rsid w:val="004D2843"/>
    <w:rPr>
      <w:rFonts w:ascii="Tahoma" w:eastAsia="Tahoma" w:hAnsi="Tahoma" w:cs="Tahoma"/>
    </w:rPr>
  </w:style>
  <w:style w:type="character" w:styleId="UnresolvedMention">
    <w:name w:val="Unresolved Mention"/>
    <w:basedOn w:val="DefaultParagraphFont"/>
    <w:uiPriority w:val="99"/>
    <w:semiHidden/>
    <w:unhideWhenUsed/>
    <w:rsid w:val="00501AF8"/>
    <w:rPr>
      <w:color w:val="605E5C"/>
      <w:shd w:val="clear" w:color="auto" w:fill="E1DFDD"/>
    </w:rPr>
  </w:style>
  <w:style w:type="paragraph" w:styleId="Caption">
    <w:name w:val="caption"/>
    <w:basedOn w:val="Normal"/>
    <w:next w:val="Normal"/>
    <w:uiPriority w:val="35"/>
    <w:unhideWhenUsed/>
    <w:qFormat/>
    <w:rsid w:val="00B760AC"/>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17" Type="http://schemas.openxmlformats.org/officeDocument/2006/relationships/hyperlink" Target="http://forbes.com/sites/forbesbusinesscouncil/2023/03/07/why-its-important-to-embrace-neurodiversity-in-the-workplace-and-how-to-do-it-effectively/?sh=3712744669a4" TargetMode="External"/><Relationship Id="rId42" Type="http://schemas.openxmlformats.org/officeDocument/2006/relationships/header" Target="header5.xml"/><Relationship Id="rId47" Type="http://schemas.openxmlformats.org/officeDocument/2006/relationships/image" Target="media/image16.png"/><Relationship Id="rId63" Type="http://schemas.openxmlformats.org/officeDocument/2006/relationships/image" Target="media/image19.jpeg"/><Relationship Id="rId68" Type="http://schemas.openxmlformats.org/officeDocument/2006/relationships/hyperlink" Target="https://www.jobaccess.gov.au/i-am-a-person-with-disability/looking-applying-job/government-services-help-you/funding-workplace-changes" TargetMode="External"/><Relationship Id="rId84" Type="http://schemas.openxmlformats.org/officeDocument/2006/relationships/hyperlink" Target="https://www.jobaccess.gov.au/resource/vacancy-distribution-service" TargetMode="External"/><Relationship Id="rId89" Type="http://schemas.openxmlformats.org/officeDocument/2006/relationships/footer" Target="footer5.xml"/><Relationship Id="rId112" Type="http://schemas.openxmlformats.org/officeDocument/2006/relationships/hyperlink" Target="http://amaze.org.au/2023/06/10-things-employers-can-do-to-support-autistic-staff/" TargetMode="External"/><Relationship Id="rId16" Type="http://schemas.openxmlformats.org/officeDocument/2006/relationships/image" Target="media/image3.PNG"/><Relationship Id="rId107" Type="http://schemas.openxmlformats.org/officeDocument/2006/relationships/hyperlink" Target="http://neurodiversityweek.com/_files/ugd/46eb70_ff30c1ed23c34d44adab083f46c64688.pdf" TargetMode="External"/><Relationship Id="rId11" Type="http://schemas.openxmlformats.org/officeDocument/2006/relationships/image" Target="media/image1.PNG"/><Relationship Id="rId32" Type="http://schemas.openxmlformats.org/officeDocument/2006/relationships/hyperlink" Target="https://www.mentalhealthacademy.com.au/blog/neurodiversity-neurodivergence-and-being-neurotypical" TargetMode="External"/><Relationship Id="rId37" Type="http://schemas.openxmlformats.org/officeDocument/2006/relationships/hyperlink" Target="https://www.npr.org/2020/07/14/891140598/understanding-unconscious-bias" TargetMode="External"/><Relationship Id="rId53" Type="http://schemas.openxmlformats.org/officeDocument/2006/relationships/header" Target="header6.xml"/><Relationship Id="rId58" Type="http://schemas.openxmlformats.org/officeDocument/2006/relationships/header" Target="header8.xml"/><Relationship Id="rId74" Type="http://schemas.openxmlformats.org/officeDocument/2006/relationships/hyperlink" Target="https://www.jobaccess.gov.au/i-am-a-person-with-disability/looking-applying-job/government-services-help-you/funding-workplace-changes" TargetMode="External"/><Relationship Id="rId79" Type="http://schemas.openxmlformats.org/officeDocument/2006/relationships/image" Target="media/image25.png"/><Relationship Id="rId102" Type="http://schemas.openxmlformats.org/officeDocument/2006/relationships/header" Target="header13.xml"/><Relationship Id="rId123" Type="http://schemas.openxmlformats.org/officeDocument/2006/relationships/hyperlink" Target="https://www.linkedin.com/company/jobaccessau/" TargetMode="External"/><Relationship Id="rId128" Type="http://schemas.openxmlformats.org/officeDocument/2006/relationships/hyperlink" Target="https://www.youtube.com/user/jobaccessgovau/videos" TargetMode="External"/><Relationship Id="rId5" Type="http://schemas.openxmlformats.org/officeDocument/2006/relationships/numbering" Target="numbering.xml"/><Relationship Id="rId90" Type="http://schemas.openxmlformats.org/officeDocument/2006/relationships/header" Target="header12.xml"/><Relationship Id="rId95" Type="http://schemas.openxmlformats.org/officeDocument/2006/relationships/hyperlink" Target="http://www.jobaccess.gov.au/find-a-provider" TargetMode="External"/><Relationship Id="rId19" Type="http://schemas.openxmlformats.org/officeDocument/2006/relationships/hyperlink" Target="https://www.abs.gov.au/statistics/health/disability/disability-ageing-and-carers-australia-summary-findings/latest-release" TargetMode="External"/><Relationship Id="rId14" Type="http://schemas.openxmlformats.org/officeDocument/2006/relationships/footer" Target="footer1.xml"/><Relationship Id="rId27" Type="http://schemas.openxmlformats.org/officeDocument/2006/relationships/image" Target="media/image7.png"/><Relationship Id="rId30" Type="http://schemas.openxmlformats.org/officeDocument/2006/relationships/header" Target="header2.xml"/><Relationship Id="rId35" Type="http://schemas.openxmlformats.org/officeDocument/2006/relationships/image" Target="media/image9.png"/><Relationship Id="rId43" Type="http://schemas.openxmlformats.org/officeDocument/2006/relationships/hyperlink" Target="http://www.hbr.org/2017/05/neurodiversity-as-a-competitive-advantage" TargetMode="External"/><Relationship Id="rId48" Type="http://schemas.openxmlformats.org/officeDocument/2006/relationships/image" Target="media/image17.png"/><Relationship Id="rId56" Type="http://schemas.openxmlformats.org/officeDocument/2006/relationships/hyperlink" Target="https://www.jobaccess.gov.au/i-am-a-service-provider/connecting-recruitment" TargetMode="External"/><Relationship Id="rId64" Type="http://schemas.openxmlformats.org/officeDocument/2006/relationships/hyperlink" Target="https://humanrights.gov.au/quick-guide/12052" TargetMode="External"/><Relationship Id="rId69" Type="http://schemas.openxmlformats.org/officeDocument/2006/relationships/hyperlink" Target="https://www.jobaccess.gov.au/i-am-a-person-with-disability/looking-applying-job/government-services-help-you/funding-workplace-changes" TargetMode="External"/><Relationship Id="rId77" Type="http://schemas.openxmlformats.org/officeDocument/2006/relationships/hyperlink" Target="http://www.jobaccess.gov.au/" TargetMode="External"/><Relationship Id="rId100" Type="http://schemas.openxmlformats.org/officeDocument/2006/relationships/hyperlink" Target="http://rethinkdyslexia.com.au/" TargetMode="External"/><Relationship Id="rId105" Type="http://schemas.openxmlformats.org/officeDocument/2006/relationships/hyperlink" Target="https://umusic.co.uk/Creative-Differences-Handbook.pdf" TargetMode="External"/><Relationship Id="rId113" Type="http://schemas.openxmlformats.org/officeDocument/2006/relationships/hyperlink" Target="http://cultureamp.com/blog/neurodiversity-in-the-workplace" TargetMode="External"/><Relationship Id="rId118" Type="http://schemas.openxmlformats.org/officeDocument/2006/relationships/hyperlink" Target="https://www2.deloitte.com/us/en/insights/topics/value-of-diversity-and-inclusion/creating-neuroinclusive-workplace.html" TargetMode="External"/><Relationship Id="rId126" Type="http://schemas.openxmlformats.org/officeDocument/2006/relationships/image" Target="media/image32.png"/><Relationship Id="rId8" Type="http://schemas.openxmlformats.org/officeDocument/2006/relationships/webSettings" Target="webSettings.xml"/><Relationship Id="rId51" Type="http://schemas.openxmlformats.org/officeDocument/2006/relationships/image" Target="media/image21.png"/><Relationship Id="rId72" Type="http://schemas.openxmlformats.org/officeDocument/2006/relationships/image" Target="media/image22.png"/><Relationship Id="rId80" Type="http://schemas.openxmlformats.org/officeDocument/2006/relationships/image" Target="media/image28.png"/><Relationship Id="rId85" Type="http://schemas.openxmlformats.org/officeDocument/2006/relationships/hyperlink" Target="http://www.jobaccess.gov.au/" TargetMode="External"/><Relationship Id="rId93" Type="http://schemas.openxmlformats.org/officeDocument/2006/relationships/hyperlink" Target="https://amaze.org.au/" TargetMode="External"/><Relationship Id="rId98" Type="http://schemas.openxmlformats.org/officeDocument/2006/relationships/hyperlink" Target="https://www.linktalent.org/" TargetMode="External"/><Relationship Id="rId121" Type="http://schemas.openxmlformats.org/officeDocument/2006/relationships/image" Target="media/image27.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4.png"/><Relationship Id="rId25" Type="http://schemas.openxmlformats.org/officeDocument/2006/relationships/hyperlink" Target="https://www.abs.gov.au/articles/autism-australia-2022" TargetMode="External"/><Relationship Id="rId33" Type="http://schemas.openxmlformats.org/officeDocument/2006/relationships/hyperlink" Target="https://www.neurodiversesafework.com.au/" TargetMode="External"/><Relationship Id="rId38" Type="http://schemas.openxmlformats.org/officeDocument/2006/relationships/hyperlink" Target="https://www.npr.org/2020/07/14/891140598/understanding-unconscious-bias" TargetMode="External"/><Relationship Id="rId46" Type="http://schemas.openxmlformats.org/officeDocument/2006/relationships/image" Target="media/image15.png"/><Relationship Id="rId59" Type="http://schemas.openxmlformats.org/officeDocument/2006/relationships/hyperlink" Target="https://www.jobaccess.gov.au/online-enquiry-form" TargetMode="External"/><Relationship Id="rId67" Type="http://schemas.openxmlformats.org/officeDocument/2006/relationships/hyperlink" Target="https://www.jobaccess.gov.au/resource/workplace-adjustment-guide" TargetMode="External"/><Relationship Id="rId103" Type="http://schemas.openxmlformats.org/officeDocument/2006/relationships/hyperlink" Target="https://uptimize.com/" TargetMode="External"/><Relationship Id="rId108" Type="http://schemas.openxmlformats.org/officeDocument/2006/relationships/hyperlink" Target="http://cipd.org/globalassets/media/knowledge/knowledge-hub/guides/neurodiversity-at-work_2018_tcm18-37852.pdf" TargetMode="External"/><Relationship Id="rId116" Type="http://schemas.openxmlformats.org/officeDocument/2006/relationships/hyperlink" Target="http://forbes.com/sites/forbesbusinesscouncil/2023/03/07/why-its-important-to-embrace-neurodiversity-in-the-workplace-and-how-to-do-it-effectively/?sh=3712744669a4" TargetMode="External"/><Relationship Id="rId124" Type="http://schemas.openxmlformats.org/officeDocument/2006/relationships/hyperlink" Target="https://www.youtube.com/user/jobaccessgovau/videos" TargetMode="External"/><Relationship Id="rId129" Type="http://schemas.openxmlformats.org/officeDocument/2006/relationships/image" Target="media/image30.png"/><Relationship Id="rId20" Type="http://schemas.openxmlformats.org/officeDocument/2006/relationships/hyperlink" Target="https://www.abs.gov.au/articles/autism-australia-2022" TargetMode="External"/><Relationship Id="rId41" Type="http://schemas.openxmlformats.org/officeDocument/2006/relationships/image" Target="media/image12.png"/><Relationship Id="rId54" Type="http://schemas.openxmlformats.org/officeDocument/2006/relationships/footer" Target="footer3.xml"/><Relationship Id="rId62" Type="http://schemas.openxmlformats.org/officeDocument/2006/relationships/header" Target="header9.xml"/><Relationship Id="rId70" Type="http://schemas.openxmlformats.org/officeDocument/2006/relationships/hyperlink" Target="https://www.jobaccess.gov.au/" TargetMode="External"/><Relationship Id="rId75" Type="http://schemas.openxmlformats.org/officeDocument/2006/relationships/image" Target="media/image23.png"/><Relationship Id="rId83" Type="http://schemas.openxmlformats.org/officeDocument/2006/relationships/hyperlink" Target="http://www.jobaccess.gov.au/employers/about-national-disability-recruitment-coordinator" TargetMode="External"/><Relationship Id="rId88" Type="http://schemas.openxmlformats.org/officeDocument/2006/relationships/hyperlink" Target="https://www.jobaccess.gov.au/online-enquiry-form" TargetMode="External"/><Relationship Id="rId91" Type="http://schemas.openxmlformats.org/officeDocument/2006/relationships/hyperlink" Target="https://www.jobaccess.gov.au/i-am-a-person-with-disability/looking-applying-job/government-services-help-you/funding-workplace-changes/what-eaf" TargetMode="External"/><Relationship Id="rId96" Type="http://schemas.openxmlformats.org/officeDocument/2006/relationships/hyperlink" Target="https://employforability.com.au/" TargetMode="External"/><Relationship Id="rId111" Type="http://schemas.openxmlformats.org/officeDocument/2006/relationships/hyperlink" Target="http://amaze.org.au/2023/06/10-things-employers-can-do-to-support-autistic-staff/" TargetMode="External"/><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8" Type="http://schemas.openxmlformats.org/officeDocument/2006/relationships/image" Target="media/image6.png"/><Relationship Id="rId36" Type="http://schemas.openxmlformats.org/officeDocument/2006/relationships/image" Target="media/image10.png"/><Relationship Id="rId49" Type="http://schemas.openxmlformats.org/officeDocument/2006/relationships/image" Target="media/image18.png"/><Relationship Id="rId57" Type="http://schemas.openxmlformats.org/officeDocument/2006/relationships/header" Target="header7.xml"/><Relationship Id="rId106" Type="http://schemas.openxmlformats.org/officeDocument/2006/relationships/hyperlink" Target="http://neurodiversityweek.com/_files/ugd/46eb70_ff30c1ed23c34d44adab083f46c64688.pdf" TargetMode="External"/><Relationship Id="rId114" Type="http://schemas.openxmlformats.org/officeDocument/2006/relationships/hyperlink" Target="http://forbes.com/sites/forbesbusinesscouncil/2023/03/07/why-its-important-to-embrace-neurodiversity-in-the-workplace-and-how-to-do-it-effectively/?sh=3712744669a4" TargetMode="External"/><Relationship Id="rId119" Type="http://schemas.openxmlformats.org/officeDocument/2006/relationships/hyperlink" Target="https://www2.deloitte.com/us/en/insights/topics/value-of-diversity-and-inclusion/creating-neuroinclusive-workplace.html" TargetMode="External"/><Relationship Id="rId127" Type="http://schemas.openxmlformats.org/officeDocument/2006/relationships/hyperlink" Target="https://www.linkedin.com/company/jobaccessau/" TargetMode="External"/><Relationship Id="rId10" Type="http://schemas.openxmlformats.org/officeDocument/2006/relationships/endnotes" Target="endnotes.xml"/><Relationship Id="rId31" Type="http://schemas.openxmlformats.org/officeDocument/2006/relationships/hyperlink" Target="https://www.mentalhealthacademy.com.au/blog/neurodiversity-neurodivergence-and-being-neurotypical" TargetMode="External"/><Relationship Id="rId44" Type="http://schemas.openxmlformats.org/officeDocument/2006/relationships/image" Target="media/image13.png"/><Relationship Id="rId52" Type="http://schemas.openxmlformats.org/officeDocument/2006/relationships/hyperlink" Target="https://www.autismatwork.org/latest-news/companies-that-hire-neurodiverse" TargetMode="External"/><Relationship Id="rId60" Type="http://schemas.openxmlformats.org/officeDocument/2006/relationships/hyperlink" Target="https://www.jobaccess.gov.au/online-enquiry-form" TargetMode="External"/><Relationship Id="rId65" Type="http://schemas.openxmlformats.org/officeDocument/2006/relationships/hyperlink" Target="https://humanrights.gov.au/quick-guide/12052" TargetMode="External"/><Relationship Id="rId73" Type="http://schemas.openxmlformats.org/officeDocument/2006/relationships/image" Target="media/image24.png"/><Relationship Id="rId78" Type="http://schemas.openxmlformats.org/officeDocument/2006/relationships/header" Target="header10.xml"/><Relationship Id="rId81" Type="http://schemas.openxmlformats.org/officeDocument/2006/relationships/hyperlink" Target="https://www.jobaccess.gov.au/i-am-a-person-with-disability/looking-applying-job/government-services-help-you/funding-workplace-changes" TargetMode="External"/><Relationship Id="rId86" Type="http://schemas.openxmlformats.org/officeDocument/2006/relationships/hyperlink" Target="https://www.jobaccess.gov.au/online-enquiry-form" TargetMode="External"/><Relationship Id="rId94" Type="http://schemas.openxmlformats.org/officeDocument/2006/relationships/hyperlink" Target="https://auticon.com/au/" TargetMode="External"/><Relationship Id="rId99" Type="http://schemas.openxmlformats.org/officeDocument/2006/relationships/hyperlink" Target="https://mywayemployability.au/" TargetMode="External"/><Relationship Id="rId101" Type="http://schemas.openxmlformats.org/officeDocument/2006/relationships/hyperlink" Target="https://www.specialisterne.com.au/" TargetMode="External"/><Relationship Id="rId122" Type="http://schemas.openxmlformats.org/officeDocument/2006/relationships/image" Target="media/image29.png"/><Relationship Id="rId13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hyperlink" Target="http://www.neurodiversityhub.org/what-is-neurodiversity" TargetMode="External"/><Relationship Id="rId39" Type="http://schemas.openxmlformats.org/officeDocument/2006/relationships/header" Target="header4.xml"/><Relationship Id="rId109" Type="http://schemas.openxmlformats.org/officeDocument/2006/relationships/hyperlink" Target="http://cipd.org/globalassets/media/knowledge/knowledge-hub/guides/neurodiversity-at-work_2018_tcm18-37852.pdf" TargetMode="External"/><Relationship Id="rId34" Type="http://schemas.openxmlformats.org/officeDocument/2006/relationships/header" Target="header3.xml"/><Relationship Id="rId50" Type="http://schemas.openxmlformats.org/officeDocument/2006/relationships/image" Target="media/image20.png"/><Relationship Id="rId55" Type="http://schemas.openxmlformats.org/officeDocument/2006/relationships/footer" Target="footer4.xml"/><Relationship Id="rId76" Type="http://schemas.openxmlformats.org/officeDocument/2006/relationships/image" Target="media/image26.png"/><Relationship Id="rId97" Type="http://schemas.openxmlformats.org/officeDocument/2006/relationships/hyperlink" Target="https://lexxic.com/" TargetMode="External"/><Relationship Id="rId104" Type="http://schemas.openxmlformats.org/officeDocument/2006/relationships/hyperlink" Target="https://xceptional.io/" TargetMode="External"/><Relationship Id="rId120" Type="http://schemas.openxmlformats.org/officeDocument/2006/relationships/header" Target="header14.xml"/><Relationship Id="rId125" Type="http://schemas.openxmlformats.org/officeDocument/2006/relationships/image" Target="media/image31.png"/><Relationship Id="rId7" Type="http://schemas.openxmlformats.org/officeDocument/2006/relationships/settings" Target="settings.xml"/><Relationship Id="rId71" Type="http://schemas.openxmlformats.org/officeDocument/2006/relationships/hyperlink" Target="https://www.jobaccess.gov.au/" TargetMode="External"/><Relationship Id="rId92" Type="http://schemas.openxmlformats.org/officeDocument/2006/relationships/hyperlink" Target="https://www.jobaccess.gov.au/i-am-a-person-with-disability/looking-applying-job/government-services-help-you/funding-workplace-changes/what-eaf" TargetMode="External"/><Relationship Id="rId2" Type="http://schemas.openxmlformats.org/officeDocument/2006/relationships/customXml" Target="../customXml/item2.xml"/><Relationship Id="rId29" Type="http://schemas.openxmlformats.org/officeDocument/2006/relationships/image" Target="media/image8.png"/><Relationship Id="rId40" Type="http://schemas.openxmlformats.org/officeDocument/2006/relationships/image" Target="media/image11.png"/><Relationship Id="rId45" Type="http://schemas.openxmlformats.org/officeDocument/2006/relationships/image" Target="media/image14.png"/><Relationship Id="rId66" Type="http://schemas.openxmlformats.org/officeDocument/2006/relationships/hyperlink" Target="https://www.jobaccess.gov.au/resource/workplace-adjustment-guide" TargetMode="External"/><Relationship Id="rId87" Type="http://schemas.openxmlformats.org/officeDocument/2006/relationships/hyperlink" Target="http://www.jobaccess.gov.au/" TargetMode="External"/><Relationship Id="rId110" Type="http://schemas.openxmlformats.org/officeDocument/2006/relationships/hyperlink" Target="http://cipd.org/globalassets/media/knowledge/knowledge-hub/guides/neurodiversity-at-work_2018_tcm18-37852.pdf" TargetMode="External"/><Relationship Id="rId115" Type="http://schemas.openxmlformats.org/officeDocument/2006/relationships/hyperlink" Target="http://forbes.com/sites/forbesbusinesscouncil/2023/03/07/why-its-important-to-embrace-neurodiversity-in-the-workplace-and-how-to-do-it-effectively/?sh=3712744669a4" TargetMode="External"/><Relationship Id="rId131" Type="http://schemas.microsoft.com/office/2011/relationships/people" Target="people.xml"/><Relationship Id="rId61" Type="http://schemas.openxmlformats.org/officeDocument/2006/relationships/hyperlink" Target="https://www.jobaccess.gov.au/resource/vacancy-distribution-service" TargetMode="External"/><Relationship Id="rId82" Type="http://schemas.openxmlformats.org/officeDocument/2006/relationships/header" Target="header1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ce0e9783-fd7d-454d-a612-1b926a14744d" xsi:nil="true"/>
    <lcf76f155ced4ddcb4097134ff3c332f xmlns="48d2feed-a025-4572-8f7c-543fb77c2b6d">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55D4B4F5857BB646A66A480B7606477A" ma:contentTypeVersion="11" ma:contentTypeDescription="Create a new document." ma:contentTypeScope="" ma:versionID="888638f1c08590d51dda21b95c75ad7e">
  <xsd:schema xmlns:xsd="http://www.w3.org/2001/XMLSchema" xmlns:xs="http://www.w3.org/2001/XMLSchema" xmlns:p="http://schemas.microsoft.com/office/2006/metadata/properties" xmlns:ns2="48d2feed-a025-4572-8f7c-543fb77c2b6d" xmlns:ns3="ce0e9783-fd7d-454d-a612-1b926a14744d" targetNamespace="http://schemas.microsoft.com/office/2006/metadata/properties" ma:root="true" ma:fieldsID="d557c42e46e33d55845162f38dcb09ab" ns2:_="" ns3:_="">
    <xsd:import namespace="48d2feed-a025-4572-8f7c-543fb77c2b6d"/>
    <xsd:import namespace="ce0e9783-fd7d-454d-a612-1b926a14744d"/>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d2feed-a025-4572-8f7c-543fb77c2b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47f5cd1a-3e76-46fb-a9ff-a4a203c46ee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e0e9783-fd7d-454d-a612-1b926a14744d"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08cfdb67-db66-4f4f-a8bc-b48bc447c3e5}" ma:internalName="TaxCatchAll" ma:showField="CatchAllData" ma:web="ce0e9783-fd7d-454d-a612-1b926a14744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576F14F-A062-475F-AF17-060A75D2BB63}">
  <ds:schemaRefs>
    <ds:schemaRef ds:uri="http://schemas.openxmlformats.org/officeDocument/2006/bibliography"/>
  </ds:schemaRefs>
</ds:datastoreItem>
</file>

<file path=customXml/itemProps2.xml><?xml version="1.0" encoding="utf-8"?>
<ds:datastoreItem xmlns:ds="http://schemas.openxmlformats.org/officeDocument/2006/customXml" ds:itemID="{95278412-66D4-4684-A8E6-7F9E66A99621}">
  <ds:schemaRefs>
    <ds:schemaRef ds:uri="http://schemas.microsoft.com/sharepoint/v3/contenttype/forms"/>
  </ds:schemaRefs>
</ds:datastoreItem>
</file>

<file path=customXml/itemProps3.xml><?xml version="1.0" encoding="utf-8"?>
<ds:datastoreItem xmlns:ds="http://schemas.openxmlformats.org/officeDocument/2006/customXml" ds:itemID="{4E7EFD90-BCE6-4B9A-BC91-70B72ADED011}">
  <ds:schemaRefs>
    <ds:schemaRef ds:uri="http://schemas.microsoft.com/office/2006/metadata/properties"/>
    <ds:schemaRef ds:uri="http://schemas.microsoft.com/office/infopath/2007/PartnerControls"/>
    <ds:schemaRef ds:uri="ce0e9783-fd7d-454d-a612-1b926a14744d"/>
    <ds:schemaRef ds:uri="48d2feed-a025-4572-8f7c-543fb77c2b6d"/>
  </ds:schemaRefs>
</ds:datastoreItem>
</file>

<file path=customXml/itemProps4.xml><?xml version="1.0" encoding="utf-8"?>
<ds:datastoreItem xmlns:ds="http://schemas.openxmlformats.org/officeDocument/2006/customXml" ds:itemID="{487EBF0F-7CFF-4807-B85F-80006DFABAF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d2feed-a025-4572-8f7c-543fb77c2b6d"/>
    <ds:schemaRef ds:uri="ce0e9783-fd7d-454d-a612-1b926a1474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42</Pages>
  <Words>4948</Words>
  <Characters>28870</Characters>
  <Application>Microsoft Office Word</Application>
  <DocSecurity>0</DocSecurity>
  <Lines>854</Lines>
  <Paragraphs>253</Paragraphs>
  <ScaleCrop>false</ScaleCrop>
  <HeadingPairs>
    <vt:vector size="2" baseType="variant">
      <vt:variant>
        <vt:lpstr>Title</vt:lpstr>
      </vt:variant>
      <vt:variant>
        <vt:i4>1</vt:i4>
      </vt:variant>
    </vt:vector>
  </HeadingPairs>
  <TitlesOfParts>
    <vt:vector size="1" baseType="lpstr">
      <vt:lpstr>JobAccess - How to support a neurodivergent workforce</vt:lpstr>
    </vt:vector>
  </TitlesOfParts>
  <Company/>
  <LinksUpToDate>false</LinksUpToDate>
  <CharactersWithSpaces>33609</CharactersWithSpaces>
  <SharedDoc>false</SharedDoc>
  <HLinks>
    <vt:vector size="510" baseType="variant">
      <vt:variant>
        <vt:i4>3211367</vt:i4>
      </vt:variant>
      <vt:variant>
        <vt:i4>231</vt:i4>
      </vt:variant>
      <vt:variant>
        <vt:i4>0</vt:i4>
      </vt:variant>
      <vt:variant>
        <vt:i4>5</vt:i4>
      </vt:variant>
      <vt:variant>
        <vt:lpwstr>https://www2.deloitte.com/us/en/insights/topics/value-of-diversity-and-inclusion/creating-neuroinclusive-workplace.html</vt:lpwstr>
      </vt:variant>
      <vt:variant>
        <vt:lpwstr/>
      </vt:variant>
      <vt:variant>
        <vt:i4>3211367</vt:i4>
      </vt:variant>
      <vt:variant>
        <vt:i4>228</vt:i4>
      </vt:variant>
      <vt:variant>
        <vt:i4>0</vt:i4>
      </vt:variant>
      <vt:variant>
        <vt:i4>5</vt:i4>
      </vt:variant>
      <vt:variant>
        <vt:lpwstr>https://www2.deloitte.com/us/en/insights/topics/value-of-diversity-and-inclusion/creating-neuroinclusive-workplace.html</vt:lpwstr>
      </vt:variant>
      <vt:variant>
        <vt:lpwstr/>
      </vt:variant>
      <vt:variant>
        <vt:i4>6946857</vt:i4>
      </vt:variant>
      <vt:variant>
        <vt:i4>225</vt:i4>
      </vt:variant>
      <vt:variant>
        <vt:i4>0</vt:i4>
      </vt:variant>
      <vt:variant>
        <vt:i4>5</vt:i4>
      </vt:variant>
      <vt:variant>
        <vt:lpwstr>http://forbes.com/sites/forbesbusinesscouncil/2023/03/07/why-its-important-to-embrace-neurodiversity-in-the-workplace-and-how-to-do-it-effectively/?sh=3712744669a4</vt:lpwstr>
      </vt:variant>
      <vt:variant>
        <vt:lpwstr/>
      </vt:variant>
      <vt:variant>
        <vt:i4>6946857</vt:i4>
      </vt:variant>
      <vt:variant>
        <vt:i4>222</vt:i4>
      </vt:variant>
      <vt:variant>
        <vt:i4>0</vt:i4>
      </vt:variant>
      <vt:variant>
        <vt:i4>5</vt:i4>
      </vt:variant>
      <vt:variant>
        <vt:lpwstr>http://forbes.com/sites/forbesbusinesscouncil/2023/03/07/why-its-important-to-embrace-neurodiversity-in-the-workplace-and-how-to-do-it-effectively/?sh=3712744669a4</vt:lpwstr>
      </vt:variant>
      <vt:variant>
        <vt:lpwstr/>
      </vt:variant>
      <vt:variant>
        <vt:i4>6946857</vt:i4>
      </vt:variant>
      <vt:variant>
        <vt:i4>219</vt:i4>
      </vt:variant>
      <vt:variant>
        <vt:i4>0</vt:i4>
      </vt:variant>
      <vt:variant>
        <vt:i4>5</vt:i4>
      </vt:variant>
      <vt:variant>
        <vt:lpwstr>http://forbes.com/sites/forbesbusinesscouncil/2023/03/07/why-its-important-to-embrace-neurodiversity-in-the-workplace-and-how-to-do-it-effectively/?sh=3712744669a4</vt:lpwstr>
      </vt:variant>
      <vt:variant>
        <vt:lpwstr/>
      </vt:variant>
      <vt:variant>
        <vt:i4>6946857</vt:i4>
      </vt:variant>
      <vt:variant>
        <vt:i4>216</vt:i4>
      </vt:variant>
      <vt:variant>
        <vt:i4>0</vt:i4>
      </vt:variant>
      <vt:variant>
        <vt:i4>5</vt:i4>
      </vt:variant>
      <vt:variant>
        <vt:lpwstr>http://forbes.com/sites/forbesbusinesscouncil/2023/03/07/why-its-important-to-embrace-neurodiversity-in-the-workplace-and-how-to-do-it-effectively/?sh=3712744669a4</vt:lpwstr>
      </vt:variant>
      <vt:variant>
        <vt:lpwstr/>
      </vt:variant>
      <vt:variant>
        <vt:i4>6291498</vt:i4>
      </vt:variant>
      <vt:variant>
        <vt:i4>213</vt:i4>
      </vt:variant>
      <vt:variant>
        <vt:i4>0</vt:i4>
      </vt:variant>
      <vt:variant>
        <vt:i4>5</vt:i4>
      </vt:variant>
      <vt:variant>
        <vt:lpwstr>http://cultureamp.com/blog/neurodiversity-in-the-workplace</vt:lpwstr>
      </vt:variant>
      <vt:variant>
        <vt:lpwstr/>
      </vt:variant>
      <vt:variant>
        <vt:i4>720902</vt:i4>
      </vt:variant>
      <vt:variant>
        <vt:i4>210</vt:i4>
      </vt:variant>
      <vt:variant>
        <vt:i4>0</vt:i4>
      </vt:variant>
      <vt:variant>
        <vt:i4>5</vt:i4>
      </vt:variant>
      <vt:variant>
        <vt:lpwstr>http://amaze.org.au/2023/06/10-things-employers-can-do-to-support-autistic-staff/</vt:lpwstr>
      </vt:variant>
      <vt:variant>
        <vt:lpwstr/>
      </vt:variant>
      <vt:variant>
        <vt:i4>720902</vt:i4>
      </vt:variant>
      <vt:variant>
        <vt:i4>207</vt:i4>
      </vt:variant>
      <vt:variant>
        <vt:i4>0</vt:i4>
      </vt:variant>
      <vt:variant>
        <vt:i4>5</vt:i4>
      </vt:variant>
      <vt:variant>
        <vt:lpwstr>http://amaze.org.au/2023/06/10-things-employers-can-do-to-support-autistic-staff/</vt:lpwstr>
      </vt:variant>
      <vt:variant>
        <vt:lpwstr/>
      </vt:variant>
      <vt:variant>
        <vt:i4>3014697</vt:i4>
      </vt:variant>
      <vt:variant>
        <vt:i4>204</vt:i4>
      </vt:variant>
      <vt:variant>
        <vt:i4>0</vt:i4>
      </vt:variant>
      <vt:variant>
        <vt:i4>5</vt:i4>
      </vt:variant>
      <vt:variant>
        <vt:lpwstr>http://cipd.org/globalassets/media/knowledge/knowledge-hub/guides/neurodiversity-at-work_2018_tcm18-37852.pdf</vt:lpwstr>
      </vt:variant>
      <vt:variant>
        <vt:lpwstr/>
      </vt:variant>
      <vt:variant>
        <vt:i4>3014697</vt:i4>
      </vt:variant>
      <vt:variant>
        <vt:i4>201</vt:i4>
      </vt:variant>
      <vt:variant>
        <vt:i4>0</vt:i4>
      </vt:variant>
      <vt:variant>
        <vt:i4>5</vt:i4>
      </vt:variant>
      <vt:variant>
        <vt:lpwstr>http://cipd.org/globalassets/media/knowledge/knowledge-hub/guides/neurodiversity-at-work_2018_tcm18-37852.pdf</vt:lpwstr>
      </vt:variant>
      <vt:variant>
        <vt:lpwstr/>
      </vt:variant>
      <vt:variant>
        <vt:i4>3014697</vt:i4>
      </vt:variant>
      <vt:variant>
        <vt:i4>198</vt:i4>
      </vt:variant>
      <vt:variant>
        <vt:i4>0</vt:i4>
      </vt:variant>
      <vt:variant>
        <vt:i4>5</vt:i4>
      </vt:variant>
      <vt:variant>
        <vt:lpwstr>http://cipd.org/globalassets/media/knowledge/knowledge-hub/guides/neurodiversity-at-work_2018_tcm18-37852.pdf</vt:lpwstr>
      </vt:variant>
      <vt:variant>
        <vt:lpwstr/>
      </vt:variant>
      <vt:variant>
        <vt:i4>6946862</vt:i4>
      </vt:variant>
      <vt:variant>
        <vt:i4>195</vt:i4>
      </vt:variant>
      <vt:variant>
        <vt:i4>0</vt:i4>
      </vt:variant>
      <vt:variant>
        <vt:i4>5</vt:i4>
      </vt:variant>
      <vt:variant>
        <vt:lpwstr>http://neurodiversityweek.com/_files/ugd/46eb70_ff30c1ed23c34d44adab083f46c64688.pdf</vt:lpwstr>
      </vt:variant>
      <vt:variant>
        <vt:lpwstr/>
      </vt:variant>
      <vt:variant>
        <vt:i4>6946862</vt:i4>
      </vt:variant>
      <vt:variant>
        <vt:i4>192</vt:i4>
      </vt:variant>
      <vt:variant>
        <vt:i4>0</vt:i4>
      </vt:variant>
      <vt:variant>
        <vt:i4>5</vt:i4>
      </vt:variant>
      <vt:variant>
        <vt:lpwstr>http://neurodiversityweek.com/_files/ugd/46eb70_ff30c1ed23c34d44adab083f46c64688.pdf</vt:lpwstr>
      </vt:variant>
      <vt:variant>
        <vt:lpwstr/>
      </vt:variant>
      <vt:variant>
        <vt:i4>3080318</vt:i4>
      </vt:variant>
      <vt:variant>
        <vt:i4>189</vt:i4>
      </vt:variant>
      <vt:variant>
        <vt:i4>0</vt:i4>
      </vt:variant>
      <vt:variant>
        <vt:i4>5</vt:i4>
      </vt:variant>
      <vt:variant>
        <vt:lpwstr>https://umusic.co.uk/Creative-Differences-Handbook.pdf</vt:lpwstr>
      </vt:variant>
      <vt:variant>
        <vt:lpwstr/>
      </vt:variant>
      <vt:variant>
        <vt:i4>3080294</vt:i4>
      </vt:variant>
      <vt:variant>
        <vt:i4>186</vt:i4>
      </vt:variant>
      <vt:variant>
        <vt:i4>0</vt:i4>
      </vt:variant>
      <vt:variant>
        <vt:i4>5</vt:i4>
      </vt:variant>
      <vt:variant>
        <vt:lpwstr>https://xceptional.io/</vt:lpwstr>
      </vt:variant>
      <vt:variant>
        <vt:lpwstr/>
      </vt:variant>
      <vt:variant>
        <vt:i4>655383</vt:i4>
      </vt:variant>
      <vt:variant>
        <vt:i4>183</vt:i4>
      </vt:variant>
      <vt:variant>
        <vt:i4>0</vt:i4>
      </vt:variant>
      <vt:variant>
        <vt:i4>5</vt:i4>
      </vt:variant>
      <vt:variant>
        <vt:lpwstr>https://uptimize.com/</vt:lpwstr>
      </vt:variant>
      <vt:variant>
        <vt:lpwstr/>
      </vt:variant>
      <vt:variant>
        <vt:i4>7340081</vt:i4>
      </vt:variant>
      <vt:variant>
        <vt:i4>180</vt:i4>
      </vt:variant>
      <vt:variant>
        <vt:i4>0</vt:i4>
      </vt:variant>
      <vt:variant>
        <vt:i4>5</vt:i4>
      </vt:variant>
      <vt:variant>
        <vt:lpwstr>https://www.specialisterne.com.au/</vt:lpwstr>
      </vt:variant>
      <vt:variant>
        <vt:lpwstr/>
      </vt:variant>
      <vt:variant>
        <vt:i4>6488171</vt:i4>
      </vt:variant>
      <vt:variant>
        <vt:i4>177</vt:i4>
      </vt:variant>
      <vt:variant>
        <vt:i4>0</vt:i4>
      </vt:variant>
      <vt:variant>
        <vt:i4>5</vt:i4>
      </vt:variant>
      <vt:variant>
        <vt:lpwstr>http://rethinkdyslexia.com.au/</vt:lpwstr>
      </vt:variant>
      <vt:variant>
        <vt:lpwstr/>
      </vt:variant>
      <vt:variant>
        <vt:i4>2424954</vt:i4>
      </vt:variant>
      <vt:variant>
        <vt:i4>174</vt:i4>
      </vt:variant>
      <vt:variant>
        <vt:i4>0</vt:i4>
      </vt:variant>
      <vt:variant>
        <vt:i4>5</vt:i4>
      </vt:variant>
      <vt:variant>
        <vt:lpwstr>https://mywayemployability.au/</vt:lpwstr>
      </vt:variant>
      <vt:variant>
        <vt:lpwstr/>
      </vt:variant>
      <vt:variant>
        <vt:i4>3276904</vt:i4>
      </vt:variant>
      <vt:variant>
        <vt:i4>171</vt:i4>
      </vt:variant>
      <vt:variant>
        <vt:i4>0</vt:i4>
      </vt:variant>
      <vt:variant>
        <vt:i4>5</vt:i4>
      </vt:variant>
      <vt:variant>
        <vt:lpwstr>https://www.linktalent.org/</vt:lpwstr>
      </vt:variant>
      <vt:variant>
        <vt:lpwstr/>
      </vt:variant>
      <vt:variant>
        <vt:i4>6357116</vt:i4>
      </vt:variant>
      <vt:variant>
        <vt:i4>168</vt:i4>
      </vt:variant>
      <vt:variant>
        <vt:i4>0</vt:i4>
      </vt:variant>
      <vt:variant>
        <vt:i4>5</vt:i4>
      </vt:variant>
      <vt:variant>
        <vt:lpwstr>https://lexxic.com/</vt:lpwstr>
      </vt:variant>
      <vt:variant>
        <vt:lpwstr/>
      </vt:variant>
      <vt:variant>
        <vt:i4>6160462</vt:i4>
      </vt:variant>
      <vt:variant>
        <vt:i4>165</vt:i4>
      </vt:variant>
      <vt:variant>
        <vt:i4>0</vt:i4>
      </vt:variant>
      <vt:variant>
        <vt:i4>5</vt:i4>
      </vt:variant>
      <vt:variant>
        <vt:lpwstr>https://employforability.com.au/</vt:lpwstr>
      </vt:variant>
      <vt:variant>
        <vt:lpwstr/>
      </vt:variant>
      <vt:variant>
        <vt:i4>7733308</vt:i4>
      </vt:variant>
      <vt:variant>
        <vt:i4>162</vt:i4>
      </vt:variant>
      <vt:variant>
        <vt:i4>0</vt:i4>
      </vt:variant>
      <vt:variant>
        <vt:i4>5</vt:i4>
      </vt:variant>
      <vt:variant>
        <vt:lpwstr>http://www.jobaccess.gov.au/find-a-provider</vt:lpwstr>
      </vt:variant>
      <vt:variant>
        <vt:lpwstr/>
      </vt:variant>
      <vt:variant>
        <vt:i4>7929911</vt:i4>
      </vt:variant>
      <vt:variant>
        <vt:i4>159</vt:i4>
      </vt:variant>
      <vt:variant>
        <vt:i4>0</vt:i4>
      </vt:variant>
      <vt:variant>
        <vt:i4>5</vt:i4>
      </vt:variant>
      <vt:variant>
        <vt:lpwstr>https://auticon.com/au/</vt:lpwstr>
      </vt:variant>
      <vt:variant>
        <vt:lpwstr/>
      </vt:variant>
      <vt:variant>
        <vt:i4>65612</vt:i4>
      </vt:variant>
      <vt:variant>
        <vt:i4>156</vt:i4>
      </vt:variant>
      <vt:variant>
        <vt:i4>0</vt:i4>
      </vt:variant>
      <vt:variant>
        <vt:i4>5</vt:i4>
      </vt:variant>
      <vt:variant>
        <vt:lpwstr>https://amaze.org.au/</vt:lpwstr>
      </vt:variant>
      <vt:variant>
        <vt:lpwstr/>
      </vt:variant>
      <vt:variant>
        <vt:i4>7471227</vt:i4>
      </vt:variant>
      <vt:variant>
        <vt:i4>153</vt:i4>
      </vt:variant>
      <vt:variant>
        <vt:i4>0</vt:i4>
      </vt:variant>
      <vt:variant>
        <vt:i4>5</vt:i4>
      </vt:variant>
      <vt:variant>
        <vt:lpwstr>https://www.jobaccess.gov.au/i-am-a-person-with-disability/looking-applying-job/government-services-help-you/funding-workplace-changes/what-eaf</vt:lpwstr>
      </vt:variant>
      <vt:variant>
        <vt:lpwstr/>
      </vt:variant>
      <vt:variant>
        <vt:i4>7471227</vt:i4>
      </vt:variant>
      <vt:variant>
        <vt:i4>150</vt:i4>
      </vt:variant>
      <vt:variant>
        <vt:i4>0</vt:i4>
      </vt:variant>
      <vt:variant>
        <vt:i4>5</vt:i4>
      </vt:variant>
      <vt:variant>
        <vt:lpwstr>https://www.jobaccess.gov.au/i-am-a-person-with-disability/looking-applying-job/government-services-help-you/funding-workplace-changes/what-eaf</vt:lpwstr>
      </vt:variant>
      <vt:variant>
        <vt:lpwstr/>
      </vt:variant>
      <vt:variant>
        <vt:i4>3211324</vt:i4>
      </vt:variant>
      <vt:variant>
        <vt:i4>147</vt:i4>
      </vt:variant>
      <vt:variant>
        <vt:i4>0</vt:i4>
      </vt:variant>
      <vt:variant>
        <vt:i4>5</vt:i4>
      </vt:variant>
      <vt:variant>
        <vt:lpwstr>https://www.jobaccess.gov.au/resource/vacancy-distribution-service</vt:lpwstr>
      </vt:variant>
      <vt:variant>
        <vt:lpwstr/>
      </vt:variant>
      <vt:variant>
        <vt:i4>7733369</vt:i4>
      </vt:variant>
      <vt:variant>
        <vt:i4>144</vt:i4>
      </vt:variant>
      <vt:variant>
        <vt:i4>0</vt:i4>
      </vt:variant>
      <vt:variant>
        <vt:i4>5</vt:i4>
      </vt:variant>
      <vt:variant>
        <vt:lpwstr>http://www.jobaccess.gov.au/employers/about-national-disability-recruitment-coordinator</vt:lpwstr>
      </vt:variant>
      <vt:variant>
        <vt:lpwstr/>
      </vt:variant>
      <vt:variant>
        <vt:i4>2621485</vt:i4>
      </vt:variant>
      <vt:variant>
        <vt:i4>141</vt:i4>
      </vt:variant>
      <vt:variant>
        <vt:i4>0</vt:i4>
      </vt:variant>
      <vt:variant>
        <vt:i4>5</vt:i4>
      </vt:variant>
      <vt:variant>
        <vt:lpwstr>https://www.jobaccess.gov.au/i-am-a-person-with-disability/looking-applying-job/government-services-help-you/funding-workplace-changes</vt:lpwstr>
      </vt:variant>
      <vt:variant>
        <vt:lpwstr/>
      </vt:variant>
      <vt:variant>
        <vt:i4>589908</vt:i4>
      </vt:variant>
      <vt:variant>
        <vt:i4>138</vt:i4>
      </vt:variant>
      <vt:variant>
        <vt:i4>0</vt:i4>
      </vt:variant>
      <vt:variant>
        <vt:i4>5</vt:i4>
      </vt:variant>
      <vt:variant>
        <vt:lpwstr>http://www.jobaccess.gov.au/</vt:lpwstr>
      </vt:variant>
      <vt:variant>
        <vt:lpwstr/>
      </vt:variant>
      <vt:variant>
        <vt:i4>2621485</vt:i4>
      </vt:variant>
      <vt:variant>
        <vt:i4>135</vt:i4>
      </vt:variant>
      <vt:variant>
        <vt:i4>0</vt:i4>
      </vt:variant>
      <vt:variant>
        <vt:i4>5</vt:i4>
      </vt:variant>
      <vt:variant>
        <vt:lpwstr>https://www.jobaccess.gov.au/i-am-a-person-with-disability/looking-applying-job/government-services-help-you/funding-workplace-changes</vt:lpwstr>
      </vt:variant>
      <vt:variant>
        <vt:lpwstr/>
      </vt:variant>
      <vt:variant>
        <vt:i4>2621485</vt:i4>
      </vt:variant>
      <vt:variant>
        <vt:i4>132</vt:i4>
      </vt:variant>
      <vt:variant>
        <vt:i4>0</vt:i4>
      </vt:variant>
      <vt:variant>
        <vt:i4>5</vt:i4>
      </vt:variant>
      <vt:variant>
        <vt:lpwstr>https://www.jobaccess.gov.au/i-am-a-person-with-disability/looking-applying-job/government-services-help-you/funding-workplace-changes</vt:lpwstr>
      </vt:variant>
      <vt:variant>
        <vt:lpwstr/>
      </vt:variant>
      <vt:variant>
        <vt:i4>2621485</vt:i4>
      </vt:variant>
      <vt:variant>
        <vt:i4>129</vt:i4>
      </vt:variant>
      <vt:variant>
        <vt:i4>0</vt:i4>
      </vt:variant>
      <vt:variant>
        <vt:i4>5</vt:i4>
      </vt:variant>
      <vt:variant>
        <vt:lpwstr>https://www.jobaccess.gov.au/i-am-a-person-with-disability/looking-applying-job/government-services-help-you/funding-workplace-changes</vt:lpwstr>
      </vt:variant>
      <vt:variant>
        <vt:lpwstr/>
      </vt:variant>
      <vt:variant>
        <vt:i4>5046345</vt:i4>
      </vt:variant>
      <vt:variant>
        <vt:i4>126</vt:i4>
      </vt:variant>
      <vt:variant>
        <vt:i4>0</vt:i4>
      </vt:variant>
      <vt:variant>
        <vt:i4>5</vt:i4>
      </vt:variant>
      <vt:variant>
        <vt:lpwstr>https://www.jobaccess.gov.au/resource/workplace-adjustment-guide</vt:lpwstr>
      </vt:variant>
      <vt:variant>
        <vt:lpwstr/>
      </vt:variant>
      <vt:variant>
        <vt:i4>5046345</vt:i4>
      </vt:variant>
      <vt:variant>
        <vt:i4>123</vt:i4>
      </vt:variant>
      <vt:variant>
        <vt:i4>0</vt:i4>
      </vt:variant>
      <vt:variant>
        <vt:i4>5</vt:i4>
      </vt:variant>
      <vt:variant>
        <vt:lpwstr>https://www.jobaccess.gov.au/resource/workplace-adjustment-guide</vt:lpwstr>
      </vt:variant>
      <vt:variant>
        <vt:lpwstr/>
      </vt:variant>
      <vt:variant>
        <vt:i4>5570564</vt:i4>
      </vt:variant>
      <vt:variant>
        <vt:i4>120</vt:i4>
      </vt:variant>
      <vt:variant>
        <vt:i4>0</vt:i4>
      </vt:variant>
      <vt:variant>
        <vt:i4>5</vt:i4>
      </vt:variant>
      <vt:variant>
        <vt:lpwstr>https://humanrights.gov.au/quick-guide/12052</vt:lpwstr>
      </vt:variant>
      <vt:variant>
        <vt:lpwstr/>
      </vt:variant>
      <vt:variant>
        <vt:i4>5570564</vt:i4>
      </vt:variant>
      <vt:variant>
        <vt:i4>117</vt:i4>
      </vt:variant>
      <vt:variant>
        <vt:i4>0</vt:i4>
      </vt:variant>
      <vt:variant>
        <vt:i4>5</vt:i4>
      </vt:variant>
      <vt:variant>
        <vt:lpwstr>https://humanrights.gov.au/quick-guide/12052</vt:lpwstr>
      </vt:variant>
      <vt:variant>
        <vt:lpwstr/>
      </vt:variant>
      <vt:variant>
        <vt:i4>3211324</vt:i4>
      </vt:variant>
      <vt:variant>
        <vt:i4>114</vt:i4>
      </vt:variant>
      <vt:variant>
        <vt:i4>0</vt:i4>
      </vt:variant>
      <vt:variant>
        <vt:i4>5</vt:i4>
      </vt:variant>
      <vt:variant>
        <vt:lpwstr>https://www.jobaccess.gov.au/resource/vacancy-distribution-service</vt:lpwstr>
      </vt:variant>
      <vt:variant>
        <vt:lpwstr/>
      </vt:variant>
      <vt:variant>
        <vt:i4>2687083</vt:i4>
      </vt:variant>
      <vt:variant>
        <vt:i4>111</vt:i4>
      </vt:variant>
      <vt:variant>
        <vt:i4>0</vt:i4>
      </vt:variant>
      <vt:variant>
        <vt:i4>5</vt:i4>
      </vt:variant>
      <vt:variant>
        <vt:lpwstr>https://www.jobaccess.gov.au/i-am-a-service-provider/connecting-recruitment</vt:lpwstr>
      </vt:variant>
      <vt:variant>
        <vt:lpwstr/>
      </vt:variant>
      <vt:variant>
        <vt:i4>5963794</vt:i4>
      </vt:variant>
      <vt:variant>
        <vt:i4>108</vt:i4>
      </vt:variant>
      <vt:variant>
        <vt:i4>0</vt:i4>
      </vt:variant>
      <vt:variant>
        <vt:i4>5</vt:i4>
      </vt:variant>
      <vt:variant>
        <vt:lpwstr>https://www.autismatwork.org/latest-news/companies-that-hire-neurodiverse</vt:lpwstr>
      </vt:variant>
      <vt:variant>
        <vt:lpwstr/>
      </vt:variant>
      <vt:variant>
        <vt:i4>1245197</vt:i4>
      </vt:variant>
      <vt:variant>
        <vt:i4>105</vt:i4>
      </vt:variant>
      <vt:variant>
        <vt:i4>0</vt:i4>
      </vt:variant>
      <vt:variant>
        <vt:i4>5</vt:i4>
      </vt:variant>
      <vt:variant>
        <vt:lpwstr>http://www.hbr.org/2017/05/neurodiversity-as-a-competitive-advantage</vt:lpwstr>
      </vt:variant>
      <vt:variant>
        <vt:lpwstr/>
      </vt:variant>
      <vt:variant>
        <vt:i4>2293864</vt:i4>
      </vt:variant>
      <vt:variant>
        <vt:i4>102</vt:i4>
      </vt:variant>
      <vt:variant>
        <vt:i4>0</vt:i4>
      </vt:variant>
      <vt:variant>
        <vt:i4>5</vt:i4>
      </vt:variant>
      <vt:variant>
        <vt:lpwstr>https://www.npr.org/2020/07/14/891140598/understanding-unconscious-bias</vt:lpwstr>
      </vt:variant>
      <vt:variant>
        <vt:lpwstr/>
      </vt:variant>
      <vt:variant>
        <vt:i4>2293864</vt:i4>
      </vt:variant>
      <vt:variant>
        <vt:i4>99</vt:i4>
      </vt:variant>
      <vt:variant>
        <vt:i4>0</vt:i4>
      </vt:variant>
      <vt:variant>
        <vt:i4>5</vt:i4>
      </vt:variant>
      <vt:variant>
        <vt:lpwstr>https://www.npr.org/2020/07/14/891140598/understanding-unconscious-bias</vt:lpwstr>
      </vt:variant>
      <vt:variant>
        <vt:lpwstr/>
      </vt:variant>
      <vt:variant>
        <vt:i4>1704001</vt:i4>
      </vt:variant>
      <vt:variant>
        <vt:i4>96</vt:i4>
      </vt:variant>
      <vt:variant>
        <vt:i4>0</vt:i4>
      </vt:variant>
      <vt:variant>
        <vt:i4>5</vt:i4>
      </vt:variant>
      <vt:variant>
        <vt:lpwstr>https://www.neurodiversesafework.com.au/</vt:lpwstr>
      </vt:variant>
      <vt:variant>
        <vt:lpwstr/>
      </vt:variant>
      <vt:variant>
        <vt:i4>1638419</vt:i4>
      </vt:variant>
      <vt:variant>
        <vt:i4>93</vt:i4>
      </vt:variant>
      <vt:variant>
        <vt:i4>0</vt:i4>
      </vt:variant>
      <vt:variant>
        <vt:i4>5</vt:i4>
      </vt:variant>
      <vt:variant>
        <vt:lpwstr>https://www.mentalhealthacademy.com.au/blog/neurodiversity-neurodivergence-and-being-neurotypical</vt:lpwstr>
      </vt:variant>
      <vt:variant>
        <vt:lpwstr/>
      </vt:variant>
      <vt:variant>
        <vt:i4>1638419</vt:i4>
      </vt:variant>
      <vt:variant>
        <vt:i4>90</vt:i4>
      </vt:variant>
      <vt:variant>
        <vt:i4>0</vt:i4>
      </vt:variant>
      <vt:variant>
        <vt:i4>5</vt:i4>
      </vt:variant>
      <vt:variant>
        <vt:lpwstr>https://www.mentalhealthacademy.com.au/blog/neurodiversity-neurodivergence-and-being-neurotypical</vt:lpwstr>
      </vt:variant>
      <vt:variant>
        <vt:lpwstr/>
      </vt:variant>
      <vt:variant>
        <vt:i4>7995491</vt:i4>
      </vt:variant>
      <vt:variant>
        <vt:i4>87</vt:i4>
      </vt:variant>
      <vt:variant>
        <vt:i4>0</vt:i4>
      </vt:variant>
      <vt:variant>
        <vt:i4>5</vt:i4>
      </vt:variant>
      <vt:variant>
        <vt:lpwstr>https://www.abs.gov.au/statistics/health/disability/disability-ageing-and-carers-australia-summary-findings/latest-release</vt:lpwstr>
      </vt:variant>
      <vt:variant>
        <vt:lpwstr/>
      </vt:variant>
      <vt:variant>
        <vt:i4>6357111</vt:i4>
      </vt:variant>
      <vt:variant>
        <vt:i4>84</vt:i4>
      </vt:variant>
      <vt:variant>
        <vt:i4>0</vt:i4>
      </vt:variant>
      <vt:variant>
        <vt:i4>5</vt:i4>
      </vt:variant>
      <vt:variant>
        <vt:lpwstr>http://www.neurodiversityhub.org/what-is-neurodiversity</vt:lpwstr>
      </vt:variant>
      <vt:variant>
        <vt:lpwstr/>
      </vt:variant>
      <vt:variant>
        <vt:i4>2293841</vt:i4>
      </vt:variant>
      <vt:variant>
        <vt:i4>81</vt:i4>
      </vt:variant>
      <vt:variant>
        <vt:i4>0</vt:i4>
      </vt:variant>
      <vt:variant>
        <vt:i4>5</vt:i4>
      </vt:variant>
      <vt:variant>
        <vt:lpwstr/>
      </vt:variant>
      <vt:variant>
        <vt:lpwstr>_bookmark13</vt:lpwstr>
      </vt:variant>
      <vt:variant>
        <vt:i4>2293841</vt:i4>
      </vt:variant>
      <vt:variant>
        <vt:i4>78</vt:i4>
      </vt:variant>
      <vt:variant>
        <vt:i4>0</vt:i4>
      </vt:variant>
      <vt:variant>
        <vt:i4>5</vt:i4>
      </vt:variant>
      <vt:variant>
        <vt:lpwstr/>
      </vt:variant>
      <vt:variant>
        <vt:lpwstr>_bookmark13</vt:lpwstr>
      </vt:variant>
      <vt:variant>
        <vt:i4>2293841</vt:i4>
      </vt:variant>
      <vt:variant>
        <vt:i4>75</vt:i4>
      </vt:variant>
      <vt:variant>
        <vt:i4>0</vt:i4>
      </vt:variant>
      <vt:variant>
        <vt:i4>5</vt:i4>
      </vt:variant>
      <vt:variant>
        <vt:lpwstr/>
      </vt:variant>
      <vt:variant>
        <vt:lpwstr>_bookmark12</vt:lpwstr>
      </vt:variant>
      <vt:variant>
        <vt:i4>2293841</vt:i4>
      </vt:variant>
      <vt:variant>
        <vt:i4>72</vt:i4>
      </vt:variant>
      <vt:variant>
        <vt:i4>0</vt:i4>
      </vt:variant>
      <vt:variant>
        <vt:i4>5</vt:i4>
      </vt:variant>
      <vt:variant>
        <vt:lpwstr/>
      </vt:variant>
      <vt:variant>
        <vt:lpwstr>_bookmark12</vt:lpwstr>
      </vt:variant>
      <vt:variant>
        <vt:i4>2293841</vt:i4>
      </vt:variant>
      <vt:variant>
        <vt:i4>69</vt:i4>
      </vt:variant>
      <vt:variant>
        <vt:i4>0</vt:i4>
      </vt:variant>
      <vt:variant>
        <vt:i4>5</vt:i4>
      </vt:variant>
      <vt:variant>
        <vt:lpwstr/>
      </vt:variant>
      <vt:variant>
        <vt:lpwstr>_bookmark11</vt:lpwstr>
      </vt:variant>
      <vt:variant>
        <vt:i4>2293841</vt:i4>
      </vt:variant>
      <vt:variant>
        <vt:i4>66</vt:i4>
      </vt:variant>
      <vt:variant>
        <vt:i4>0</vt:i4>
      </vt:variant>
      <vt:variant>
        <vt:i4>5</vt:i4>
      </vt:variant>
      <vt:variant>
        <vt:lpwstr/>
      </vt:variant>
      <vt:variant>
        <vt:lpwstr>_bookmark11</vt:lpwstr>
      </vt:variant>
      <vt:variant>
        <vt:i4>2293841</vt:i4>
      </vt:variant>
      <vt:variant>
        <vt:i4>63</vt:i4>
      </vt:variant>
      <vt:variant>
        <vt:i4>0</vt:i4>
      </vt:variant>
      <vt:variant>
        <vt:i4>5</vt:i4>
      </vt:variant>
      <vt:variant>
        <vt:lpwstr/>
      </vt:variant>
      <vt:variant>
        <vt:lpwstr>_bookmark10</vt:lpwstr>
      </vt:variant>
      <vt:variant>
        <vt:i4>2293841</vt:i4>
      </vt:variant>
      <vt:variant>
        <vt:i4>60</vt:i4>
      </vt:variant>
      <vt:variant>
        <vt:i4>0</vt:i4>
      </vt:variant>
      <vt:variant>
        <vt:i4>5</vt:i4>
      </vt:variant>
      <vt:variant>
        <vt:lpwstr/>
      </vt:variant>
      <vt:variant>
        <vt:lpwstr>_bookmark10</vt:lpwstr>
      </vt:variant>
      <vt:variant>
        <vt:i4>2818129</vt:i4>
      </vt:variant>
      <vt:variant>
        <vt:i4>57</vt:i4>
      </vt:variant>
      <vt:variant>
        <vt:i4>0</vt:i4>
      </vt:variant>
      <vt:variant>
        <vt:i4>5</vt:i4>
      </vt:variant>
      <vt:variant>
        <vt:lpwstr/>
      </vt:variant>
      <vt:variant>
        <vt:lpwstr>_bookmark9</vt:lpwstr>
      </vt:variant>
      <vt:variant>
        <vt:i4>2818129</vt:i4>
      </vt:variant>
      <vt:variant>
        <vt:i4>54</vt:i4>
      </vt:variant>
      <vt:variant>
        <vt:i4>0</vt:i4>
      </vt:variant>
      <vt:variant>
        <vt:i4>5</vt:i4>
      </vt:variant>
      <vt:variant>
        <vt:lpwstr/>
      </vt:variant>
      <vt:variant>
        <vt:lpwstr>_bookmark9</vt:lpwstr>
      </vt:variant>
      <vt:variant>
        <vt:i4>2752593</vt:i4>
      </vt:variant>
      <vt:variant>
        <vt:i4>51</vt:i4>
      </vt:variant>
      <vt:variant>
        <vt:i4>0</vt:i4>
      </vt:variant>
      <vt:variant>
        <vt:i4>5</vt:i4>
      </vt:variant>
      <vt:variant>
        <vt:lpwstr/>
      </vt:variant>
      <vt:variant>
        <vt:lpwstr>_bookmark8</vt:lpwstr>
      </vt:variant>
      <vt:variant>
        <vt:i4>2752593</vt:i4>
      </vt:variant>
      <vt:variant>
        <vt:i4>48</vt:i4>
      </vt:variant>
      <vt:variant>
        <vt:i4>0</vt:i4>
      </vt:variant>
      <vt:variant>
        <vt:i4>5</vt:i4>
      </vt:variant>
      <vt:variant>
        <vt:lpwstr/>
      </vt:variant>
      <vt:variant>
        <vt:lpwstr>_bookmark8</vt:lpwstr>
      </vt:variant>
      <vt:variant>
        <vt:i4>2424913</vt:i4>
      </vt:variant>
      <vt:variant>
        <vt:i4>45</vt:i4>
      </vt:variant>
      <vt:variant>
        <vt:i4>0</vt:i4>
      </vt:variant>
      <vt:variant>
        <vt:i4>5</vt:i4>
      </vt:variant>
      <vt:variant>
        <vt:lpwstr/>
      </vt:variant>
      <vt:variant>
        <vt:lpwstr>_bookmark7</vt:lpwstr>
      </vt:variant>
      <vt:variant>
        <vt:i4>2424913</vt:i4>
      </vt:variant>
      <vt:variant>
        <vt:i4>42</vt:i4>
      </vt:variant>
      <vt:variant>
        <vt:i4>0</vt:i4>
      </vt:variant>
      <vt:variant>
        <vt:i4>5</vt:i4>
      </vt:variant>
      <vt:variant>
        <vt:lpwstr/>
      </vt:variant>
      <vt:variant>
        <vt:lpwstr>_bookmark7</vt:lpwstr>
      </vt:variant>
      <vt:variant>
        <vt:i4>2359377</vt:i4>
      </vt:variant>
      <vt:variant>
        <vt:i4>39</vt:i4>
      </vt:variant>
      <vt:variant>
        <vt:i4>0</vt:i4>
      </vt:variant>
      <vt:variant>
        <vt:i4>5</vt:i4>
      </vt:variant>
      <vt:variant>
        <vt:lpwstr/>
      </vt:variant>
      <vt:variant>
        <vt:lpwstr>_bookmark6</vt:lpwstr>
      </vt:variant>
      <vt:variant>
        <vt:i4>2359377</vt:i4>
      </vt:variant>
      <vt:variant>
        <vt:i4>36</vt:i4>
      </vt:variant>
      <vt:variant>
        <vt:i4>0</vt:i4>
      </vt:variant>
      <vt:variant>
        <vt:i4>5</vt:i4>
      </vt:variant>
      <vt:variant>
        <vt:lpwstr/>
      </vt:variant>
      <vt:variant>
        <vt:lpwstr>_bookmark6</vt:lpwstr>
      </vt:variant>
      <vt:variant>
        <vt:i4>2555985</vt:i4>
      </vt:variant>
      <vt:variant>
        <vt:i4>33</vt:i4>
      </vt:variant>
      <vt:variant>
        <vt:i4>0</vt:i4>
      </vt:variant>
      <vt:variant>
        <vt:i4>5</vt:i4>
      </vt:variant>
      <vt:variant>
        <vt:lpwstr/>
      </vt:variant>
      <vt:variant>
        <vt:lpwstr>_bookmark5</vt:lpwstr>
      </vt:variant>
      <vt:variant>
        <vt:i4>2555985</vt:i4>
      </vt:variant>
      <vt:variant>
        <vt:i4>30</vt:i4>
      </vt:variant>
      <vt:variant>
        <vt:i4>0</vt:i4>
      </vt:variant>
      <vt:variant>
        <vt:i4>5</vt:i4>
      </vt:variant>
      <vt:variant>
        <vt:lpwstr/>
      </vt:variant>
      <vt:variant>
        <vt:lpwstr>_bookmark5</vt:lpwstr>
      </vt:variant>
      <vt:variant>
        <vt:i4>2490449</vt:i4>
      </vt:variant>
      <vt:variant>
        <vt:i4>27</vt:i4>
      </vt:variant>
      <vt:variant>
        <vt:i4>0</vt:i4>
      </vt:variant>
      <vt:variant>
        <vt:i4>5</vt:i4>
      </vt:variant>
      <vt:variant>
        <vt:lpwstr/>
      </vt:variant>
      <vt:variant>
        <vt:lpwstr>_bookmark4</vt:lpwstr>
      </vt:variant>
      <vt:variant>
        <vt:i4>2490449</vt:i4>
      </vt:variant>
      <vt:variant>
        <vt:i4>24</vt:i4>
      </vt:variant>
      <vt:variant>
        <vt:i4>0</vt:i4>
      </vt:variant>
      <vt:variant>
        <vt:i4>5</vt:i4>
      </vt:variant>
      <vt:variant>
        <vt:lpwstr/>
      </vt:variant>
      <vt:variant>
        <vt:lpwstr>_bookmark4</vt:lpwstr>
      </vt:variant>
      <vt:variant>
        <vt:i4>2162769</vt:i4>
      </vt:variant>
      <vt:variant>
        <vt:i4>21</vt:i4>
      </vt:variant>
      <vt:variant>
        <vt:i4>0</vt:i4>
      </vt:variant>
      <vt:variant>
        <vt:i4>5</vt:i4>
      </vt:variant>
      <vt:variant>
        <vt:lpwstr/>
      </vt:variant>
      <vt:variant>
        <vt:lpwstr>_bookmark3</vt:lpwstr>
      </vt:variant>
      <vt:variant>
        <vt:i4>2162769</vt:i4>
      </vt:variant>
      <vt:variant>
        <vt:i4>18</vt:i4>
      </vt:variant>
      <vt:variant>
        <vt:i4>0</vt:i4>
      </vt:variant>
      <vt:variant>
        <vt:i4>5</vt:i4>
      </vt:variant>
      <vt:variant>
        <vt:lpwstr/>
      </vt:variant>
      <vt:variant>
        <vt:lpwstr>_bookmark3</vt:lpwstr>
      </vt:variant>
      <vt:variant>
        <vt:i4>2097233</vt:i4>
      </vt:variant>
      <vt:variant>
        <vt:i4>15</vt:i4>
      </vt:variant>
      <vt:variant>
        <vt:i4>0</vt:i4>
      </vt:variant>
      <vt:variant>
        <vt:i4>5</vt:i4>
      </vt:variant>
      <vt:variant>
        <vt:lpwstr/>
      </vt:variant>
      <vt:variant>
        <vt:lpwstr>_bookmark2</vt:lpwstr>
      </vt:variant>
      <vt:variant>
        <vt:i4>2097233</vt:i4>
      </vt:variant>
      <vt:variant>
        <vt:i4>12</vt:i4>
      </vt:variant>
      <vt:variant>
        <vt:i4>0</vt:i4>
      </vt:variant>
      <vt:variant>
        <vt:i4>5</vt:i4>
      </vt:variant>
      <vt:variant>
        <vt:lpwstr/>
      </vt:variant>
      <vt:variant>
        <vt:lpwstr>_bookmark2</vt:lpwstr>
      </vt:variant>
      <vt:variant>
        <vt:i4>2293841</vt:i4>
      </vt:variant>
      <vt:variant>
        <vt:i4>9</vt:i4>
      </vt:variant>
      <vt:variant>
        <vt:i4>0</vt:i4>
      </vt:variant>
      <vt:variant>
        <vt:i4>5</vt:i4>
      </vt:variant>
      <vt:variant>
        <vt:lpwstr/>
      </vt:variant>
      <vt:variant>
        <vt:lpwstr>_bookmark1</vt:lpwstr>
      </vt:variant>
      <vt:variant>
        <vt:i4>2293841</vt:i4>
      </vt:variant>
      <vt:variant>
        <vt:i4>6</vt:i4>
      </vt:variant>
      <vt:variant>
        <vt:i4>0</vt:i4>
      </vt:variant>
      <vt:variant>
        <vt:i4>5</vt:i4>
      </vt:variant>
      <vt:variant>
        <vt:lpwstr/>
      </vt:variant>
      <vt:variant>
        <vt:lpwstr>_bookmark1</vt:lpwstr>
      </vt:variant>
      <vt:variant>
        <vt:i4>2228305</vt:i4>
      </vt:variant>
      <vt:variant>
        <vt:i4>3</vt:i4>
      </vt:variant>
      <vt:variant>
        <vt:i4>0</vt:i4>
      </vt:variant>
      <vt:variant>
        <vt:i4>5</vt:i4>
      </vt:variant>
      <vt:variant>
        <vt:lpwstr/>
      </vt:variant>
      <vt:variant>
        <vt:lpwstr>_bookmark0</vt:lpwstr>
      </vt:variant>
      <vt:variant>
        <vt:i4>2228305</vt:i4>
      </vt:variant>
      <vt:variant>
        <vt:i4>0</vt:i4>
      </vt:variant>
      <vt:variant>
        <vt:i4>0</vt:i4>
      </vt:variant>
      <vt:variant>
        <vt:i4>5</vt:i4>
      </vt:variant>
      <vt:variant>
        <vt:lpwstr/>
      </vt:variant>
      <vt:variant>
        <vt:lpwstr>_bookmark0</vt:lpwstr>
      </vt:variant>
      <vt:variant>
        <vt:i4>8192106</vt:i4>
      </vt:variant>
      <vt:variant>
        <vt:i4>18</vt:i4>
      </vt:variant>
      <vt:variant>
        <vt:i4>0</vt:i4>
      </vt:variant>
      <vt:variant>
        <vt:i4>5</vt:i4>
      </vt:variant>
      <vt:variant>
        <vt:lpwstr>https://www.youtube.com/user/jobaccessgovau/videos</vt:lpwstr>
      </vt:variant>
      <vt:variant>
        <vt:lpwstr/>
      </vt:variant>
      <vt:variant>
        <vt:i4>5242881</vt:i4>
      </vt:variant>
      <vt:variant>
        <vt:i4>15</vt:i4>
      </vt:variant>
      <vt:variant>
        <vt:i4>0</vt:i4>
      </vt:variant>
      <vt:variant>
        <vt:i4>5</vt:i4>
      </vt:variant>
      <vt:variant>
        <vt:lpwstr>https://www.linkedin.com/company/jobaccessau/</vt:lpwstr>
      </vt:variant>
      <vt:variant>
        <vt:lpwstr/>
      </vt:variant>
      <vt:variant>
        <vt:i4>4849680</vt:i4>
      </vt:variant>
      <vt:variant>
        <vt:i4>12</vt:i4>
      </vt:variant>
      <vt:variant>
        <vt:i4>0</vt:i4>
      </vt:variant>
      <vt:variant>
        <vt:i4>5</vt:i4>
      </vt:variant>
      <vt:variant>
        <vt:lpwstr>https://www.jobaccess.gov.au/online-enquiry-form</vt:lpwstr>
      </vt:variant>
      <vt:variant>
        <vt:lpwstr/>
      </vt:variant>
      <vt:variant>
        <vt:i4>589908</vt:i4>
      </vt:variant>
      <vt:variant>
        <vt:i4>9</vt:i4>
      </vt:variant>
      <vt:variant>
        <vt:i4>0</vt:i4>
      </vt:variant>
      <vt:variant>
        <vt:i4>5</vt:i4>
      </vt:variant>
      <vt:variant>
        <vt:lpwstr>http://www.jobaccess.gov.au/</vt:lpwstr>
      </vt:variant>
      <vt:variant>
        <vt:lpwstr/>
      </vt:variant>
      <vt:variant>
        <vt:i4>4980813</vt:i4>
      </vt:variant>
      <vt:variant>
        <vt:i4>6</vt:i4>
      </vt:variant>
      <vt:variant>
        <vt:i4>0</vt:i4>
      </vt:variant>
      <vt:variant>
        <vt:i4>5</vt:i4>
      </vt:variant>
      <vt:variant>
        <vt:lpwstr>https://www.jobaccess.gov.au/</vt:lpwstr>
      </vt:variant>
      <vt:variant>
        <vt:lpwstr/>
      </vt:variant>
      <vt:variant>
        <vt:i4>4849680</vt:i4>
      </vt:variant>
      <vt:variant>
        <vt:i4>3</vt:i4>
      </vt:variant>
      <vt:variant>
        <vt:i4>0</vt:i4>
      </vt:variant>
      <vt:variant>
        <vt:i4>5</vt:i4>
      </vt:variant>
      <vt:variant>
        <vt:lpwstr>https://www.jobaccess.gov.au/online-enquiry-form</vt:lpwstr>
      </vt:variant>
      <vt:variant>
        <vt:lpwstr/>
      </vt:variant>
      <vt:variant>
        <vt:i4>1048662</vt:i4>
      </vt:variant>
      <vt:variant>
        <vt:i4>0</vt:i4>
      </vt:variant>
      <vt:variant>
        <vt:i4>0</vt:i4>
      </vt:variant>
      <vt:variant>
        <vt:i4>5</vt:i4>
      </vt:variant>
      <vt:variant>
        <vt:lpwstr>https://www.abs.gov.au/articles/autism-australia-2022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JobAccess - How to support a neurodivergent workforce</dc:title>
  <dc:subject/>
  <dc:creator>Claudia Stevenson</dc:creator>
  <cp:keywords>[SEC=OFFICIAL]</cp:keywords>
  <cp:lastModifiedBy>LAMPASONA, Tully</cp:lastModifiedBy>
  <cp:revision>6</cp:revision>
  <cp:lastPrinted>2025-03-18T03:39:00Z</cp:lastPrinted>
  <dcterms:created xsi:type="dcterms:W3CDTF">2025-03-23T23:09:00Z</dcterms:created>
  <dcterms:modified xsi:type="dcterms:W3CDTF">2025-03-23T23:37:00Z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2024-10-30T00:00:00Z</vt:filetime>
  </property>
  <property fmtid="{D5CDD505-2E9C-101B-9397-08002B2CF9AE}" pid="3" name="Creator">
    <vt:lpwstr>Adobe InDesign 20.0 (Windows)</vt:lpwstr>
  </property>
  <property fmtid="{D5CDD505-2E9C-101B-9397-08002B2CF9AE}" pid="4" name="LastSaved">
    <vt:filetime>2025-03-13T00:00:00Z</vt:filetime>
  </property>
  <property fmtid="{D5CDD505-2E9C-101B-9397-08002B2CF9AE}" pid="5" name="Producer">
    <vt:lpwstr>Adobe PDF Library 17.0</vt:lpwstr>
  </property>
  <property fmtid="{D5CDD505-2E9C-101B-9397-08002B2CF9AE}" pid="6" name="ContentTypeId">
    <vt:lpwstr>0x01010055D4B4F5857BB646A66A480B7606477A</vt:lpwstr>
  </property>
  <property fmtid="{D5CDD505-2E9C-101B-9397-08002B2CF9AE}" pid="7" name="MediaServiceImageTags">
    <vt:lpwstr/>
  </property>
  <property fmtid="{D5CDD505-2E9C-101B-9397-08002B2CF9AE}" pid="8" name="PM_Namespace">
    <vt:lpwstr>gov.au</vt:lpwstr>
  </property>
  <property fmtid="{D5CDD505-2E9C-101B-9397-08002B2CF9AE}" pid="9" name="PM_Caveats_Count">
    <vt:lpwstr>0</vt:lpwstr>
  </property>
  <property fmtid="{D5CDD505-2E9C-101B-9397-08002B2CF9AE}" pid="10" name="PM_Version">
    <vt:lpwstr>2018.4</vt:lpwstr>
  </property>
  <property fmtid="{D5CDD505-2E9C-101B-9397-08002B2CF9AE}" pid="11" name="PM_Note">
    <vt:lpwstr/>
  </property>
  <property fmtid="{D5CDD505-2E9C-101B-9397-08002B2CF9AE}" pid="12" name="MSIP_Label_eb34d90b-fc41-464d-af60-f74d721d0790_Name">
    <vt:lpwstr>OFFICIAL</vt:lpwstr>
  </property>
  <property fmtid="{D5CDD505-2E9C-101B-9397-08002B2CF9AE}" pid="13" name="PMHMAC">
    <vt:lpwstr>v=2022.1;a=SHA256;h=5431950D77894A7C2703DEA179EB18FB35447EB408560711E81A59CEE105651A</vt:lpwstr>
  </property>
  <property fmtid="{D5CDD505-2E9C-101B-9397-08002B2CF9AE}" pid="14" name="PM_Qualifier">
    <vt:lpwstr/>
  </property>
  <property fmtid="{D5CDD505-2E9C-101B-9397-08002B2CF9AE}" pid="15" name="PM_SecurityClassification">
    <vt:lpwstr>OFFICIAL</vt:lpwstr>
  </property>
  <property fmtid="{D5CDD505-2E9C-101B-9397-08002B2CF9AE}" pid="16" name="PM_ProtectiveMarkingValue_Header">
    <vt:lpwstr>OFFICIAL</vt:lpwstr>
  </property>
  <property fmtid="{D5CDD505-2E9C-101B-9397-08002B2CF9AE}" pid="17" name="PM_OriginationTimeStamp">
    <vt:lpwstr>2025-03-23T23:09:22Z</vt:lpwstr>
  </property>
  <property fmtid="{D5CDD505-2E9C-101B-9397-08002B2CF9AE}" pid="18" name="PM_Markers">
    <vt:lpwstr/>
  </property>
  <property fmtid="{D5CDD505-2E9C-101B-9397-08002B2CF9AE}" pid="19" name="MSIP_Label_eb34d90b-fc41-464d-af60-f74d721d0790_SiteId">
    <vt:lpwstr>61e36dd1-ca6e-4d61-aa0a-2b4eb88317a3</vt:lpwstr>
  </property>
  <property fmtid="{D5CDD505-2E9C-101B-9397-08002B2CF9AE}" pid="20" name="MSIP_Label_eb34d90b-fc41-464d-af60-f74d721d0790_ContentBits">
    <vt:lpwstr>0</vt:lpwstr>
  </property>
  <property fmtid="{D5CDD505-2E9C-101B-9397-08002B2CF9AE}" pid="21" name="MSIP_Label_eb34d90b-fc41-464d-af60-f74d721d0790_Enabled">
    <vt:lpwstr>true</vt:lpwstr>
  </property>
  <property fmtid="{D5CDD505-2E9C-101B-9397-08002B2CF9AE}" pid="22" name="PM_ProtectiveMarkingImage_Footer">
    <vt:lpwstr>C:\Program Files (x86)\Common Files\janusNET Shared\janusSEAL\Images\DocumentSlashBlue.png</vt:lpwstr>
  </property>
  <property fmtid="{D5CDD505-2E9C-101B-9397-08002B2CF9AE}" pid="23" name="MSIP_Label_eb34d90b-fc41-464d-af60-f74d721d0790_SetDate">
    <vt:lpwstr>2025-03-23T23:09:22Z</vt:lpwstr>
  </property>
  <property fmtid="{D5CDD505-2E9C-101B-9397-08002B2CF9AE}" pid="24" name="MSIP_Label_eb34d90b-fc41-464d-af60-f74d721d0790_Method">
    <vt:lpwstr>Privileged</vt:lpwstr>
  </property>
  <property fmtid="{D5CDD505-2E9C-101B-9397-08002B2CF9AE}" pid="25" name="MSIP_Label_eb34d90b-fc41-464d-af60-f74d721d0790_ActionId">
    <vt:lpwstr>2bd475e114af4ff9a0420cf73b513e1d</vt:lpwstr>
  </property>
  <property fmtid="{D5CDD505-2E9C-101B-9397-08002B2CF9AE}" pid="26" name="PM_InsertionValue">
    <vt:lpwstr>OFFICIAL</vt:lpwstr>
  </property>
  <property fmtid="{D5CDD505-2E9C-101B-9397-08002B2CF9AE}" pid="27" name="PM_Originator_Hash_SHA1">
    <vt:lpwstr>2883FF042AF00E806878E0FC36B2737010979FC9</vt:lpwstr>
  </property>
  <property fmtid="{D5CDD505-2E9C-101B-9397-08002B2CF9AE}" pid="28" name="PM_DisplayValueSecClassificationWithQualifier">
    <vt:lpwstr>OFFICIAL</vt:lpwstr>
  </property>
  <property fmtid="{D5CDD505-2E9C-101B-9397-08002B2CF9AE}" pid="29" name="PM_Originating_FileId">
    <vt:lpwstr>EFD07569591F47D3A02E80FB9FADE425</vt:lpwstr>
  </property>
  <property fmtid="{D5CDD505-2E9C-101B-9397-08002B2CF9AE}" pid="30" name="PM_ProtectiveMarkingValue_Footer">
    <vt:lpwstr>OFFICIAL</vt:lpwstr>
  </property>
  <property fmtid="{D5CDD505-2E9C-101B-9397-08002B2CF9AE}" pid="31" name="PM_ProtectiveMarkingImage_Header">
    <vt:lpwstr>C:\Program Files (x86)\Common Files\janusNET Shared\janusSEAL\Images\DocumentSlashBlue.png</vt:lpwstr>
  </property>
  <property fmtid="{D5CDD505-2E9C-101B-9397-08002B2CF9AE}" pid="32" name="PM_Display">
    <vt:lpwstr>OFFICIAL</vt:lpwstr>
  </property>
  <property fmtid="{D5CDD505-2E9C-101B-9397-08002B2CF9AE}" pid="33" name="PM_OriginatorUserAccountName_SHA256">
    <vt:lpwstr>3C551A31176AA390339CA7CCD678BDA73F1C4BB4094E1B900FE88EF876D93379</vt:lpwstr>
  </property>
  <property fmtid="{D5CDD505-2E9C-101B-9397-08002B2CF9AE}" pid="34" name="PM_OriginatorDomainName_SHA256">
    <vt:lpwstr>E83A2A66C4061446A7E3732E8D44762184B6B377D962B96C83DC624302585857</vt:lpwstr>
  </property>
  <property fmtid="{D5CDD505-2E9C-101B-9397-08002B2CF9AE}" pid="35" name="PMUuid">
    <vt:lpwstr>v=2022.2;d=gov.au;g=46DD6D7C-8107-577B-BC6E-F348953B2E44</vt:lpwstr>
  </property>
  <property fmtid="{D5CDD505-2E9C-101B-9397-08002B2CF9AE}" pid="36" name="PM_Hash_Version">
    <vt:lpwstr>2022.1</vt:lpwstr>
  </property>
  <property fmtid="{D5CDD505-2E9C-101B-9397-08002B2CF9AE}" pid="37" name="PM_Hash_Salt_Prev">
    <vt:lpwstr>B929C93F90417369C3399423641A5D0D</vt:lpwstr>
  </property>
  <property fmtid="{D5CDD505-2E9C-101B-9397-08002B2CF9AE}" pid="38" name="PM_Hash_Salt">
    <vt:lpwstr>AA6439E8ADF8F98406F2DA2CD9E2DBED</vt:lpwstr>
  </property>
  <property fmtid="{D5CDD505-2E9C-101B-9397-08002B2CF9AE}" pid="39" name="PM_Hash_SHA1">
    <vt:lpwstr>C9C7DDC6391E2E2A7DC81A45E8ABD3C838A41146</vt:lpwstr>
  </property>
  <property fmtid="{D5CDD505-2E9C-101B-9397-08002B2CF9AE}" pid="40" name="PM_SecurityClassification_Prev">
    <vt:lpwstr>OFFICIAL</vt:lpwstr>
  </property>
  <property fmtid="{D5CDD505-2E9C-101B-9397-08002B2CF9AE}" pid="41" name="PM_Qualifier_Prev">
    <vt:lpwstr/>
  </property>
</Properties>
</file>