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4CFEE" w14:textId="0CCD9217" w:rsidR="0051038B" w:rsidRDefault="006D2917" w:rsidP="004F0F8D">
      <w:pPr>
        <w:pStyle w:val="BodyText"/>
        <w:spacing w:before="9960"/>
        <w:rPr>
          <w:rFonts w:ascii="Times New Roman"/>
          <w:sz w:val="74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21C1E691" wp14:editId="446CA370">
            <wp:simplePos x="0" y="0"/>
            <wp:positionH relativeFrom="margin">
              <wp:posOffset>-3562056</wp:posOffset>
            </wp:positionH>
            <wp:positionV relativeFrom="paragraph">
              <wp:posOffset>-1217930</wp:posOffset>
            </wp:positionV>
            <wp:extent cx="16030796" cy="10687197"/>
            <wp:effectExtent l="0" t="0" r="9525" b="0"/>
            <wp:wrapNone/>
            <wp:docPr id="26187746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7746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796" cy="106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2823C5F" wp14:editId="373A4B38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5221605" cy="10026053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1605" cy="10026053"/>
                          <a:chOff x="0" y="666000"/>
                          <a:chExt cx="5221605" cy="10026053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6903008"/>
                            <a:ext cx="5221605" cy="378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1605" h="3789045">
                                <a:moveTo>
                                  <a:pt x="1548000" y="0"/>
                                </a:moveTo>
                                <a:lnTo>
                                  <a:pt x="1499773" y="310"/>
                                </a:lnTo>
                                <a:lnTo>
                                  <a:pt x="1451694" y="1237"/>
                                </a:lnTo>
                                <a:lnTo>
                                  <a:pt x="1403769" y="2779"/>
                                </a:lnTo>
                                <a:lnTo>
                                  <a:pt x="1356000" y="4931"/>
                                </a:lnTo>
                                <a:lnTo>
                                  <a:pt x="1308391" y="7690"/>
                                </a:lnTo>
                                <a:lnTo>
                                  <a:pt x="1260946" y="11051"/>
                                </a:lnTo>
                                <a:lnTo>
                                  <a:pt x="1213669" y="15010"/>
                                </a:lnTo>
                                <a:lnTo>
                                  <a:pt x="1166564" y="19565"/>
                                </a:lnTo>
                                <a:lnTo>
                                  <a:pt x="1119634" y="24711"/>
                                </a:lnTo>
                                <a:lnTo>
                                  <a:pt x="1072883" y="30445"/>
                                </a:lnTo>
                                <a:lnTo>
                                  <a:pt x="1026315" y="36762"/>
                                </a:lnTo>
                                <a:lnTo>
                                  <a:pt x="979934" y="43660"/>
                                </a:lnTo>
                                <a:lnTo>
                                  <a:pt x="933744" y="51133"/>
                                </a:lnTo>
                                <a:lnTo>
                                  <a:pt x="887748" y="59179"/>
                                </a:lnTo>
                                <a:lnTo>
                                  <a:pt x="841949" y="67793"/>
                                </a:lnTo>
                                <a:lnTo>
                                  <a:pt x="796353" y="76972"/>
                                </a:lnTo>
                                <a:lnTo>
                                  <a:pt x="750963" y="86712"/>
                                </a:lnTo>
                                <a:lnTo>
                                  <a:pt x="705782" y="97010"/>
                                </a:lnTo>
                                <a:lnTo>
                                  <a:pt x="660814" y="107861"/>
                                </a:lnTo>
                                <a:lnTo>
                                  <a:pt x="616063" y="119261"/>
                                </a:lnTo>
                                <a:lnTo>
                                  <a:pt x="571533" y="131208"/>
                                </a:lnTo>
                                <a:lnTo>
                                  <a:pt x="527227" y="143696"/>
                                </a:lnTo>
                                <a:lnTo>
                                  <a:pt x="483150" y="156723"/>
                                </a:lnTo>
                                <a:lnTo>
                                  <a:pt x="439305" y="170285"/>
                                </a:lnTo>
                                <a:lnTo>
                                  <a:pt x="395695" y="184377"/>
                                </a:lnTo>
                                <a:lnTo>
                                  <a:pt x="352326" y="198996"/>
                                </a:lnTo>
                                <a:lnTo>
                                  <a:pt x="309200" y="214139"/>
                                </a:lnTo>
                                <a:lnTo>
                                  <a:pt x="266321" y="229801"/>
                                </a:lnTo>
                                <a:lnTo>
                                  <a:pt x="223693" y="245978"/>
                                </a:lnTo>
                                <a:lnTo>
                                  <a:pt x="181320" y="262668"/>
                                </a:lnTo>
                                <a:lnTo>
                                  <a:pt x="139205" y="279865"/>
                                </a:lnTo>
                                <a:lnTo>
                                  <a:pt x="97353" y="297567"/>
                                </a:lnTo>
                                <a:lnTo>
                                  <a:pt x="55767" y="315769"/>
                                </a:lnTo>
                                <a:lnTo>
                                  <a:pt x="14451" y="334468"/>
                                </a:lnTo>
                                <a:lnTo>
                                  <a:pt x="0" y="341226"/>
                                </a:lnTo>
                                <a:lnTo>
                                  <a:pt x="0" y="3788995"/>
                                </a:lnTo>
                                <a:lnTo>
                                  <a:pt x="5219278" y="3788995"/>
                                </a:lnTo>
                                <a:lnTo>
                                  <a:pt x="5219907" y="3769437"/>
                                </a:lnTo>
                                <a:lnTo>
                                  <a:pt x="5220835" y="3721359"/>
                                </a:lnTo>
                                <a:lnTo>
                                  <a:pt x="5221145" y="3673132"/>
                                </a:lnTo>
                                <a:lnTo>
                                  <a:pt x="5220835" y="3624905"/>
                                </a:lnTo>
                                <a:lnTo>
                                  <a:pt x="5219907" y="3576827"/>
                                </a:lnTo>
                                <a:lnTo>
                                  <a:pt x="5218365" y="3528901"/>
                                </a:lnTo>
                                <a:lnTo>
                                  <a:pt x="5216213" y="3481132"/>
                                </a:lnTo>
                                <a:lnTo>
                                  <a:pt x="5213455" y="3433524"/>
                                </a:lnTo>
                                <a:lnTo>
                                  <a:pt x="5210094" y="3386079"/>
                                </a:lnTo>
                                <a:lnTo>
                                  <a:pt x="5206134" y="3338803"/>
                                </a:lnTo>
                                <a:lnTo>
                                  <a:pt x="5201579" y="3291698"/>
                                </a:lnTo>
                                <a:lnTo>
                                  <a:pt x="5196433" y="3244768"/>
                                </a:lnTo>
                                <a:lnTo>
                                  <a:pt x="5190699" y="3198017"/>
                                </a:lnTo>
                                <a:lnTo>
                                  <a:pt x="5184382" y="3151450"/>
                                </a:lnTo>
                                <a:lnTo>
                                  <a:pt x="5177485" y="3105069"/>
                                </a:lnTo>
                                <a:lnTo>
                                  <a:pt x="5170011" y="3058879"/>
                                </a:lnTo>
                                <a:lnTo>
                                  <a:pt x="5161965" y="3012883"/>
                                </a:lnTo>
                                <a:lnTo>
                                  <a:pt x="5153351" y="2967085"/>
                                </a:lnTo>
                                <a:lnTo>
                                  <a:pt x="5144172" y="2921489"/>
                                </a:lnTo>
                                <a:lnTo>
                                  <a:pt x="5134432" y="2876099"/>
                                </a:lnTo>
                                <a:lnTo>
                                  <a:pt x="5124134" y="2830918"/>
                                </a:lnTo>
                                <a:lnTo>
                                  <a:pt x="5113284" y="2785950"/>
                                </a:lnTo>
                                <a:lnTo>
                                  <a:pt x="5101883" y="2741200"/>
                                </a:lnTo>
                                <a:lnTo>
                                  <a:pt x="5089936" y="2696670"/>
                                </a:lnTo>
                                <a:lnTo>
                                  <a:pt x="5077448" y="2652364"/>
                                </a:lnTo>
                                <a:lnTo>
                                  <a:pt x="5064421" y="2608287"/>
                                </a:lnTo>
                                <a:lnTo>
                                  <a:pt x="5050859" y="2564442"/>
                                </a:lnTo>
                                <a:lnTo>
                                  <a:pt x="5036767" y="2520833"/>
                                </a:lnTo>
                                <a:lnTo>
                                  <a:pt x="5022148" y="2477464"/>
                                </a:lnTo>
                                <a:lnTo>
                                  <a:pt x="5007005" y="2434338"/>
                                </a:lnTo>
                                <a:lnTo>
                                  <a:pt x="4991344" y="2391459"/>
                                </a:lnTo>
                                <a:lnTo>
                                  <a:pt x="4975166" y="2348831"/>
                                </a:lnTo>
                                <a:lnTo>
                                  <a:pt x="4958477" y="2306459"/>
                                </a:lnTo>
                                <a:lnTo>
                                  <a:pt x="4941279" y="2264344"/>
                                </a:lnTo>
                                <a:lnTo>
                                  <a:pt x="4923577" y="2222492"/>
                                </a:lnTo>
                                <a:lnTo>
                                  <a:pt x="4905375" y="2180906"/>
                                </a:lnTo>
                                <a:lnTo>
                                  <a:pt x="4886676" y="2139591"/>
                                </a:lnTo>
                                <a:lnTo>
                                  <a:pt x="4867483" y="2098548"/>
                                </a:lnTo>
                                <a:lnTo>
                                  <a:pt x="4847802" y="2057784"/>
                                </a:lnTo>
                                <a:lnTo>
                                  <a:pt x="4827635" y="2017300"/>
                                </a:lnTo>
                                <a:lnTo>
                                  <a:pt x="4806987" y="1977102"/>
                                </a:lnTo>
                                <a:lnTo>
                                  <a:pt x="4785861" y="1937192"/>
                                </a:lnTo>
                                <a:lnTo>
                                  <a:pt x="4764260" y="1897575"/>
                                </a:lnTo>
                                <a:lnTo>
                                  <a:pt x="4742190" y="1858255"/>
                                </a:lnTo>
                                <a:lnTo>
                                  <a:pt x="4719653" y="1819234"/>
                                </a:lnTo>
                                <a:lnTo>
                                  <a:pt x="4696653" y="1780518"/>
                                </a:lnTo>
                                <a:lnTo>
                                  <a:pt x="4673194" y="1742109"/>
                                </a:lnTo>
                                <a:lnTo>
                                  <a:pt x="4649280" y="1704011"/>
                                </a:lnTo>
                                <a:lnTo>
                                  <a:pt x="4624915" y="1666229"/>
                                </a:lnTo>
                                <a:lnTo>
                                  <a:pt x="4600102" y="1628766"/>
                                </a:lnTo>
                                <a:lnTo>
                                  <a:pt x="4574845" y="1591626"/>
                                </a:lnTo>
                                <a:lnTo>
                                  <a:pt x="4549148" y="1554813"/>
                                </a:lnTo>
                                <a:lnTo>
                                  <a:pt x="4523015" y="1518330"/>
                                </a:lnTo>
                                <a:lnTo>
                                  <a:pt x="4496450" y="1482181"/>
                                </a:lnTo>
                                <a:lnTo>
                                  <a:pt x="4469456" y="1446370"/>
                                </a:lnTo>
                                <a:lnTo>
                                  <a:pt x="4442036" y="1410901"/>
                                </a:lnTo>
                                <a:lnTo>
                                  <a:pt x="4414196" y="1375777"/>
                                </a:lnTo>
                                <a:lnTo>
                                  <a:pt x="4385938" y="1341003"/>
                                </a:lnTo>
                                <a:lnTo>
                                  <a:pt x="4357267" y="1306582"/>
                                </a:lnTo>
                                <a:lnTo>
                                  <a:pt x="4328186" y="1272517"/>
                                </a:lnTo>
                                <a:lnTo>
                                  <a:pt x="4298699" y="1238814"/>
                                </a:lnTo>
                                <a:lnTo>
                                  <a:pt x="4268810" y="1205474"/>
                                </a:lnTo>
                                <a:lnTo>
                                  <a:pt x="4238522" y="1172503"/>
                                </a:lnTo>
                                <a:lnTo>
                                  <a:pt x="4207839" y="1139904"/>
                                </a:lnTo>
                                <a:lnTo>
                                  <a:pt x="4176766" y="1107681"/>
                                </a:lnTo>
                                <a:lnTo>
                                  <a:pt x="4145306" y="1075837"/>
                                </a:lnTo>
                                <a:lnTo>
                                  <a:pt x="4113462" y="1044377"/>
                                </a:lnTo>
                                <a:lnTo>
                                  <a:pt x="4081238" y="1013303"/>
                                </a:lnTo>
                                <a:lnTo>
                                  <a:pt x="4048639" y="982621"/>
                                </a:lnTo>
                                <a:lnTo>
                                  <a:pt x="4015668" y="952333"/>
                                </a:lnTo>
                                <a:lnTo>
                                  <a:pt x="3982329" y="922444"/>
                                </a:lnTo>
                                <a:lnTo>
                                  <a:pt x="3948625" y="892957"/>
                                </a:lnTo>
                                <a:lnTo>
                                  <a:pt x="3914560" y="863876"/>
                                </a:lnTo>
                                <a:lnTo>
                                  <a:pt x="3880139" y="835205"/>
                                </a:lnTo>
                                <a:lnTo>
                                  <a:pt x="3845365" y="806947"/>
                                </a:lnTo>
                                <a:lnTo>
                                  <a:pt x="3810241" y="779107"/>
                                </a:lnTo>
                                <a:lnTo>
                                  <a:pt x="3774772" y="751688"/>
                                </a:lnTo>
                                <a:lnTo>
                                  <a:pt x="3738961" y="724694"/>
                                </a:lnTo>
                                <a:lnTo>
                                  <a:pt x="3702812" y="698128"/>
                                </a:lnTo>
                                <a:lnTo>
                                  <a:pt x="3666328" y="671995"/>
                                </a:lnTo>
                                <a:lnTo>
                                  <a:pt x="3629515" y="646298"/>
                                </a:lnTo>
                                <a:lnTo>
                                  <a:pt x="3592375" y="621042"/>
                                </a:lnTo>
                                <a:lnTo>
                                  <a:pt x="3554912" y="596229"/>
                                </a:lnTo>
                                <a:lnTo>
                                  <a:pt x="3517129" y="571863"/>
                                </a:lnTo>
                                <a:lnTo>
                                  <a:pt x="3479032" y="547950"/>
                                </a:lnTo>
                                <a:lnTo>
                                  <a:pt x="3440623" y="524491"/>
                                </a:lnTo>
                                <a:lnTo>
                                  <a:pt x="3401906" y="501491"/>
                                </a:lnTo>
                                <a:lnTo>
                                  <a:pt x="3362886" y="478954"/>
                                </a:lnTo>
                                <a:lnTo>
                                  <a:pt x="3323565" y="456883"/>
                                </a:lnTo>
                                <a:lnTo>
                                  <a:pt x="3283948" y="435283"/>
                                </a:lnTo>
                                <a:lnTo>
                                  <a:pt x="3244038" y="414157"/>
                                </a:lnTo>
                                <a:lnTo>
                                  <a:pt x="3203840" y="393509"/>
                                </a:lnTo>
                                <a:lnTo>
                                  <a:pt x="3163356" y="373342"/>
                                </a:lnTo>
                                <a:lnTo>
                                  <a:pt x="3122591" y="353661"/>
                                </a:lnTo>
                                <a:lnTo>
                                  <a:pt x="3081549" y="334468"/>
                                </a:lnTo>
                                <a:lnTo>
                                  <a:pt x="3040233" y="315769"/>
                                </a:lnTo>
                                <a:lnTo>
                                  <a:pt x="2998647" y="297567"/>
                                </a:lnTo>
                                <a:lnTo>
                                  <a:pt x="2956795" y="279865"/>
                                </a:lnTo>
                                <a:lnTo>
                                  <a:pt x="2914680" y="262668"/>
                                </a:lnTo>
                                <a:lnTo>
                                  <a:pt x="2872307" y="245978"/>
                                </a:lnTo>
                                <a:lnTo>
                                  <a:pt x="2829679" y="229801"/>
                                </a:lnTo>
                                <a:lnTo>
                                  <a:pt x="2786800" y="214139"/>
                                </a:lnTo>
                                <a:lnTo>
                                  <a:pt x="2743674" y="198996"/>
                                </a:lnTo>
                                <a:lnTo>
                                  <a:pt x="2700305" y="184377"/>
                                </a:lnTo>
                                <a:lnTo>
                                  <a:pt x="2656695" y="170285"/>
                                </a:lnTo>
                                <a:lnTo>
                                  <a:pt x="2612850" y="156723"/>
                                </a:lnTo>
                                <a:lnTo>
                                  <a:pt x="2568773" y="143696"/>
                                </a:lnTo>
                                <a:lnTo>
                                  <a:pt x="2524467" y="131208"/>
                                </a:lnTo>
                                <a:lnTo>
                                  <a:pt x="2479937" y="119261"/>
                                </a:lnTo>
                                <a:lnTo>
                                  <a:pt x="2435186" y="107861"/>
                                </a:lnTo>
                                <a:lnTo>
                                  <a:pt x="2390218" y="97010"/>
                                </a:lnTo>
                                <a:lnTo>
                                  <a:pt x="2345037" y="86712"/>
                                </a:lnTo>
                                <a:lnTo>
                                  <a:pt x="2299647" y="76972"/>
                                </a:lnTo>
                                <a:lnTo>
                                  <a:pt x="2254050" y="67793"/>
                                </a:lnTo>
                                <a:lnTo>
                                  <a:pt x="2208252" y="59179"/>
                                </a:lnTo>
                                <a:lnTo>
                                  <a:pt x="2162256" y="51133"/>
                                </a:lnTo>
                                <a:lnTo>
                                  <a:pt x="2116066" y="43660"/>
                                </a:lnTo>
                                <a:lnTo>
                                  <a:pt x="2069685" y="36762"/>
                                </a:lnTo>
                                <a:lnTo>
                                  <a:pt x="2023117" y="30445"/>
                                </a:lnTo>
                                <a:lnTo>
                                  <a:pt x="1976366" y="24711"/>
                                </a:lnTo>
                                <a:lnTo>
                                  <a:pt x="1929436" y="19565"/>
                                </a:lnTo>
                                <a:lnTo>
                                  <a:pt x="1882331" y="15010"/>
                                </a:lnTo>
                                <a:lnTo>
                                  <a:pt x="1835054" y="11051"/>
                                </a:lnTo>
                                <a:lnTo>
                                  <a:pt x="1787609" y="7690"/>
                                </a:lnTo>
                                <a:lnTo>
                                  <a:pt x="1740000" y="4931"/>
                                </a:lnTo>
                                <a:lnTo>
                                  <a:pt x="1692231" y="2779"/>
                                </a:lnTo>
                                <a:lnTo>
                                  <a:pt x="1644306" y="1237"/>
                                </a:lnTo>
                                <a:lnTo>
                                  <a:pt x="1596227" y="310"/>
                                </a:lnTo>
                                <a:lnTo>
                                  <a:pt x="154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C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37997" y="911300"/>
                            <a:ext cx="120078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785" h="356870">
                                <a:moveTo>
                                  <a:pt x="89509" y="352310"/>
                                </a:moveTo>
                                <a:lnTo>
                                  <a:pt x="71247" y="326009"/>
                                </a:lnTo>
                                <a:lnTo>
                                  <a:pt x="58470" y="296976"/>
                                </a:lnTo>
                                <a:lnTo>
                                  <a:pt x="49847" y="277368"/>
                                </a:lnTo>
                                <a:lnTo>
                                  <a:pt x="49847" y="326009"/>
                                </a:lnTo>
                                <a:lnTo>
                                  <a:pt x="24358" y="326009"/>
                                </a:lnTo>
                                <a:lnTo>
                                  <a:pt x="37287" y="296976"/>
                                </a:lnTo>
                                <a:lnTo>
                                  <a:pt x="49847" y="326009"/>
                                </a:lnTo>
                                <a:lnTo>
                                  <a:pt x="49847" y="277368"/>
                                </a:lnTo>
                                <a:lnTo>
                                  <a:pt x="45986" y="268579"/>
                                </a:lnTo>
                                <a:lnTo>
                                  <a:pt x="44818" y="268579"/>
                                </a:lnTo>
                                <a:lnTo>
                                  <a:pt x="14655" y="335838"/>
                                </a:lnTo>
                                <a:lnTo>
                                  <a:pt x="11811" y="342265"/>
                                </a:lnTo>
                                <a:lnTo>
                                  <a:pt x="9398" y="346494"/>
                                </a:lnTo>
                                <a:lnTo>
                                  <a:pt x="7454" y="348576"/>
                                </a:lnTo>
                                <a:lnTo>
                                  <a:pt x="5499" y="350608"/>
                                </a:lnTo>
                                <a:lnTo>
                                  <a:pt x="3022" y="351853"/>
                                </a:lnTo>
                                <a:lnTo>
                                  <a:pt x="0" y="352310"/>
                                </a:lnTo>
                                <a:lnTo>
                                  <a:pt x="0" y="354622"/>
                                </a:lnTo>
                                <a:lnTo>
                                  <a:pt x="28028" y="354622"/>
                                </a:lnTo>
                                <a:lnTo>
                                  <a:pt x="28028" y="352310"/>
                                </a:lnTo>
                                <a:lnTo>
                                  <a:pt x="23634" y="351967"/>
                                </a:lnTo>
                                <a:lnTo>
                                  <a:pt x="20878" y="351472"/>
                                </a:lnTo>
                                <a:lnTo>
                                  <a:pt x="17856" y="349694"/>
                                </a:lnTo>
                                <a:lnTo>
                                  <a:pt x="16903" y="347967"/>
                                </a:lnTo>
                                <a:lnTo>
                                  <a:pt x="16903" y="343801"/>
                                </a:lnTo>
                                <a:lnTo>
                                  <a:pt x="17487" y="341553"/>
                                </a:lnTo>
                                <a:lnTo>
                                  <a:pt x="18643" y="338810"/>
                                </a:lnTo>
                                <a:lnTo>
                                  <a:pt x="22186" y="330606"/>
                                </a:lnTo>
                                <a:lnTo>
                                  <a:pt x="51968" y="330606"/>
                                </a:lnTo>
                                <a:lnTo>
                                  <a:pt x="57594" y="343852"/>
                                </a:lnTo>
                                <a:lnTo>
                                  <a:pt x="58216" y="345414"/>
                                </a:lnTo>
                                <a:lnTo>
                                  <a:pt x="58305" y="345782"/>
                                </a:lnTo>
                                <a:lnTo>
                                  <a:pt x="58547" y="346570"/>
                                </a:lnTo>
                                <a:lnTo>
                                  <a:pt x="53682" y="352310"/>
                                </a:lnTo>
                                <a:lnTo>
                                  <a:pt x="48729" y="352310"/>
                                </a:lnTo>
                                <a:lnTo>
                                  <a:pt x="48729" y="354622"/>
                                </a:lnTo>
                                <a:lnTo>
                                  <a:pt x="89509" y="354622"/>
                                </a:lnTo>
                                <a:lnTo>
                                  <a:pt x="89509" y="352310"/>
                                </a:lnTo>
                                <a:close/>
                              </a:path>
                              <a:path w="1200785" h="356870">
                                <a:moveTo>
                                  <a:pt x="147447" y="352374"/>
                                </a:moveTo>
                                <a:lnTo>
                                  <a:pt x="144919" y="352082"/>
                                </a:lnTo>
                                <a:lnTo>
                                  <a:pt x="143243" y="351396"/>
                                </a:lnTo>
                                <a:lnTo>
                                  <a:pt x="141579" y="349199"/>
                                </a:lnTo>
                                <a:lnTo>
                                  <a:pt x="141173" y="346417"/>
                                </a:lnTo>
                                <a:lnTo>
                                  <a:pt x="141173" y="296481"/>
                                </a:lnTo>
                                <a:lnTo>
                                  <a:pt x="117487" y="296481"/>
                                </a:lnTo>
                                <a:lnTo>
                                  <a:pt x="117487" y="298780"/>
                                </a:lnTo>
                                <a:lnTo>
                                  <a:pt x="120065" y="299110"/>
                                </a:lnTo>
                                <a:lnTo>
                                  <a:pt x="121742" y="299821"/>
                                </a:lnTo>
                                <a:lnTo>
                                  <a:pt x="123355" y="301980"/>
                                </a:lnTo>
                                <a:lnTo>
                                  <a:pt x="123761" y="304711"/>
                                </a:lnTo>
                                <a:lnTo>
                                  <a:pt x="123761" y="340182"/>
                                </a:lnTo>
                                <a:lnTo>
                                  <a:pt x="121450" y="343458"/>
                                </a:lnTo>
                                <a:lnTo>
                                  <a:pt x="119456" y="345643"/>
                                </a:lnTo>
                                <a:lnTo>
                                  <a:pt x="116598" y="347497"/>
                                </a:lnTo>
                                <a:lnTo>
                                  <a:pt x="115252" y="347891"/>
                                </a:lnTo>
                                <a:lnTo>
                                  <a:pt x="112636" y="347891"/>
                                </a:lnTo>
                                <a:lnTo>
                                  <a:pt x="108343" y="340360"/>
                                </a:lnTo>
                                <a:lnTo>
                                  <a:pt x="108343" y="296481"/>
                                </a:lnTo>
                                <a:lnTo>
                                  <a:pt x="84658" y="296481"/>
                                </a:lnTo>
                                <a:lnTo>
                                  <a:pt x="84658" y="298780"/>
                                </a:lnTo>
                                <a:lnTo>
                                  <a:pt x="87236" y="299110"/>
                                </a:lnTo>
                                <a:lnTo>
                                  <a:pt x="88912" y="299821"/>
                                </a:lnTo>
                                <a:lnTo>
                                  <a:pt x="90525" y="301980"/>
                                </a:lnTo>
                                <a:lnTo>
                                  <a:pt x="90944" y="304711"/>
                                </a:lnTo>
                                <a:lnTo>
                                  <a:pt x="90944" y="338874"/>
                                </a:lnTo>
                                <a:lnTo>
                                  <a:pt x="91376" y="343585"/>
                                </a:lnTo>
                                <a:lnTo>
                                  <a:pt x="93116" y="348970"/>
                                </a:lnTo>
                                <a:lnTo>
                                  <a:pt x="94818" y="351320"/>
                                </a:lnTo>
                                <a:lnTo>
                                  <a:pt x="99923" y="355346"/>
                                </a:lnTo>
                                <a:lnTo>
                                  <a:pt x="102831" y="356349"/>
                                </a:lnTo>
                                <a:lnTo>
                                  <a:pt x="109550" y="356349"/>
                                </a:lnTo>
                                <a:lnTo>
                                  <a:pt x="112661" y="355587"/>
                                </a:lnTo>
                                <a:lnTo>
                                  <a:pt x="118211" y="352564"/>
                                </a:lnTo>
                                <a:lnTo>
                                  <a:pt x="120992" y="350151"/>
                                </a:lnTo>
                                <a:lnTo>
                                  <a:pt x="123761" y="346837"/>
                                </a:lnTo>
                                <a:lnTo>
                                  <a:pt x="123761" y="354596"/>
                                </a:lnTo>
                                <a:lnTo>
                                  <a:pt x="147447" y="354596"/>
                                </a:lnTo>
                                <a:lnTo>
                                  <a:pt x="147447" y="352374"/>
                                </a:lnTo>
                                <a:close/>
                              </a:path>
                              <a:path w="1200785" h="356870">
                                <a:moveTo>
                                  <a:pt x="192100" y="333641"/>
                                </a:moveTo>
                                <a:lnTo>
                                  <a:pt x="191122" y="330428"/>
                                </a:lnTo>
                                <a:lnTo>
                                  <a:pt x="187274" y="324675"/>
                                </a:lnTo>
                                <a:lnTo>
                                  <a:pt x="183286" y="321170"/>
                                </a:lnTo>
                                <a:lnTo>
                                  <a:pt x="171094" y="312928"/>
                                </a:lnTo>
                                <a:lnTo>
                                  <a:pt x="167386" y="310007"/>
                                </a:lnTo>
                                <a:lnTo>
                                  <a:pt x="165239" y="307263"/>
                                </a:lnTo>
                                <a:lnTo>
                                  <a:pt x="164807" y="306184"/>
                                </a:lnTo>
                                <a:lnTo>
                                  <a:pt x="164807" y="303568"/>
                                </a:lnTo>
                                <a:lnTo>
                                  <a:pt x="165417" y="302272"/>
                                </a:lnTo>
                                <a:lnTo>
                                  <a:pt x="167817" y="299999"/>
                                </a:lnTo>
                                <a:lnTo>
                                  <a:pt x="169265" y="299402"/>
                                </a:lnTo>
                                <a:lnTo>
                                  <a:pt x="173659" y="299402"/>
                                </a:lnTo>
                                <a:lnTo>
                                  <a:pt x="176352" y="300494"/>
                                </a:lnTo>
                                <a:lnTo>
                                  <a:pt x="181787" y="304787"/>
                                </a:lnTo>
                                <a:lnTo>
                                  <a:pt x="184416" y="308825"/>
                                </a:lnTo>
                                <a:lnTo>
                                  <a:pt x="186944" y="314706"/>
                                </a:lnTo>
                                <a:lnTo>
                                  <a:pt x="189064" y="314706"/>
                                </a:lnTo>
                                <a:lnTo>
                                  <a:pt x="188125" y="294868"/>
                                </a:lnTo>
                                <a:lnTo>
                                  <a:pt x="186016" y="294868"/>
                                </a:lnTo>
                                <a:lnTo>
                                  <a:pt x="185026" y="296329"/>
                                </a:lnTo>
                                <a:lnTo>
                                  <a:pt x="184289" y="297218"/>
                                </a:lnTo>
                                <a:lnTo>
                                  <a:pt x="183388" y="297827"/>
                                </a:lnTo>
                                <a:lnTo>
                                  <a:pt x="182778" y="297980"/>
                                </a:lnTo>
                                <a:lnTo>
                                  <a:pt x="181330" y="297980"/>
                                </a:lnTo>
                                <a:lnTo>
                                  <a:pt x="180416" y="297675"/>
                                </a:lnTo>
                                <a:lnTo>
                                  <a:pt x="176352" y="295516"/>
                                </a:lnTo>
                                <a:lnTo>
                                  <a:pt x="173304" y="294754"/>
                                </a:lnTo>
                                <a:lnTo>
                                  <a:pt x="164325" y="294754"/>
                                </a:lnTo>
                                <a:lnTo>
                                  <a:pt x="159842" y="296570"/>
                                </a:lnTo>
                                <a:lnTo>
                                  <a:pt x="153670" y="303834"/>
                                </a:lnTo>
                                <a:lnTo>
                                  <a:pt x="152133" y="307860"/>
                                </a:lnTo>
                                <a:lnTo>
                                  <a:pt x="152133" y="316445"/>
                                </a:lnTo>
                                <a:lnTo>
                                  <a:pt x="153504" y="320192"/>
                                </a:lnTo>
                                <a:lnTo>
                                  <a:pt x="158102" y="325920"/>
                                </a:lnTo>
                                <a:lnTo>
                                  <a:pt x="162204" y="329272"/>
                                </a:lnTo>
                                <a:lnTo>
                                  <a:pt x="172859" y="336600"/>
                                </a:lnTo>
                                <a:lnTo>
                                  <a:pt x="175628" y="338797"/>
                                </a:lnTo>
                                <a:lnTo>
                                  <a:pt x="178117" y="341693"/>
                                </a:lnTo>
                                <a:lnTo>
                                  <a:pt x="178739" y="343408"/>
                                </a:lnTo>
                                <a:lnTo>
                                  <a:pt x="178739" y="347141"/>
                                </a:lnTo>
                                <a:lnTo>
                                  <a:pt x="178104" y="348653"/>
                                </a:lnTo>
                                <a:lnTo>
                                  <a:pt x="175564" y="351104"/>
                                </a:lnTo>
                                <a:lnTo>
                                  <a:pt x="173951" y="351688"/>
                                </a:lnTo>
                                <a:lnTo>
                                  <a:pt x="169062" y="351688"/>
                                </a:lnTo>
                                <a:lnTo>
                                  <a:pt x="165976" y="350329"/>
                                </a:lnTo>
                                <a:lnTo>
                                  <a:pt x="159473" y="344855"/>
                                </a:lnTo>
                                <a:lnTo>
                                  <a:pt x="156921" y="340741"/>
                                </a:lnTo>
                                <a:lnTo>
                                  <a:pt x="155054" y="335280"/>
                                </a:lnTo>
                                <a:lnTo>
                                  <a:pt x="152946" y="335280"/>
                                </a:lnTo>
                                <a:lnTo>
                                  <a:pt x="153936" y="356171"/>
                                </a:lnTo>
                                <a:lnTo>
                                  <a:pt x="155994" y="356171"/>
                                </a:lnTo>
                                <a:lnTo>
                                  <a:pt x="156895" y="354088"/>
                                </a:lnTo>
                                <a:lnTo>
                                  <a:pt x="158038" y="353047"/>
                                </a:lnTo>
                                <a:lnTo>
                                  <a:pt x="159854" y="353060"/>
                                </a:lnTo>
                                <a:lnTo>
                                  <a:pt x="160718" y="353275"/>
                                </a:lnTo>
                                <a:lnTo>
                                  <a:pt x="166598" y="355473"/>
                                </a:lnTo>
                                <a:lnTo>
                                  <a:pt x="170307" y="356349"/>
                                </a:lnTo>
                                <a:lnTo>
                                  <a:pt x="176644" y="356349"/>
                                </a:lnTo>
                                <a:lnTo>
                                  <a:pt x="179895" y="355523"/>
                                </a:lnTo>
                                <a:lnTo>
                                  <a:pt x="185788" y="352209"/>
                                </a:lnTo>
                                <a:lnTo>
                                  <a:pt x="188061" y="349834"/>
                                </a:lnTo>
                                <a:lnTo>
                                  <a:pt x="191300" y="343611"/>
                                </a:lnTo>
                                <a:lnTo>
                                  <a:pt x="192100" y="340436"/>
                                </a:lnTo>
                                <a:lnTo>
                                  <a:pt x="192100" y="333641"/>
                                </a:lnTo>
                                <a:close/>
                              </a:path>
                              <a:path w="1200785" h="356870">
                                <a:moveTo>
                                  <a:pt x="232702" y="296481"/>
                                </a:moveTo>
                                <a:lnTo>
                                  <a:pt x="218897" y="296481"/>
                                </a:lnTo>
                                <a:lnTo>
                                  <a:pt x="218897" y="275221"/>
                                </a:lnTo>
                                <a:lnTo>
                                  <a:pt x="216852" y="275221"/>
                                </a:lnTo>
                                <a:lnTo>
                                  <a:pt x="193903" y="300456"/>
                                </a:lnTo>
                                <a:lnTo>
                                  <a:pt x="193903" y="302628"/>
                                </a:lnTo>
                                <a:lnTo>
                                  <a:pt x="201485" y="302628"/>
                                </a:lnTo>
                                <a:lnTo>
                                  <a:pt x="201485" y="340245"/>
                                </a:lnTo>
                                <a:lnTo>
                                  <a:pt x="201701" y="344068"/>
                                </a:lnTo>
                                <a:lnTo>
                                  <a:pt x="202819" y="347992"/>
                                </a:lnTo>
                                <a:lnTo>
                                  <a:pt x="204431" y="350291"/>
                                </a:lnTo>
                                <a:lnTo>
                                  <a:pt x="209524" y="354393"/>
                                </a:lnTo>
                                <a:lnTo>
                                  <a:pt x="212661" y="355409"/>
                                </a:lnTo>
                                <a:lnTo>
                                  <a:pt x="223888" y="355409"/>
                                </a:lnTo>
                                <a:lnTo>
                                  <a:pt x="229349" y="351434"/>
                                </a:lnTo>
                                <a:lnTo>
                                  <a:pt x="232702" y="343471"/>
                                </a:lnTo>
                                <a:lnTo>
                                  <a:pt x="230835" y="342112"/>
                                </a:lnTo>
                                <a:lnTo>
                                  <a:pt x="228434" y="346202"/>
                                </a:lnTo>
                                <a:lnTo>
                                  <a:pt x="225882" y="348272"/>
                                </a:lnTo>
                                <a:lnTo>
                                  <a:pt x="222529" y="348272"/>
                                </a:lnTo>
                                <a:lnTo>
                                  <a:pt x="221805" y="347980"/>
                                </a:lnTo>
                                <a:lnTo>
                                  <a:pt x="220218" y="346773"/>
                                </a:lnTo>
                                <a:lnTo>
                                  <a:pt x="219659" y="345986"/>
                                </a:lnTo>
                                <a:lnTo>
                                  <a:pt x="219036" y="344030"/>
                                </a:lnTo>
                                <a:lnTo>
                                  <a:pt x="218897" y="341858"/>
                                </a:lnTo>
                                <a:lnTo>
                                  <a:pt x="218897" y="302628"/>
                                </a:lnTo>
                                <a:lnTo>
                                  <a:pt x="232702" y="302628"/>
                                </a:lnTo>
                                <a:lnTo>
                                  <a:pt x="232702" y="296481"/>
                                </a:lnTo>
                                <a:close/>
                              </a:path>
                              <a:path w="1200785" h="356870">
                                <a:moveTo>
                                  <a:pt x="287235" y="300342"/>
                                </a:moveTo>
                                <a:lnTo>
                                  <a:pt x="286537" y="298335"/>
                                </a:lnTo>
                                <a:lnTo>
                                  <a:pt x="283768" y="295465"/>
                                </a:lnTo>
                                <a:lnTo>
                                  <a:pt x="281914" y="294741"/>
                                </a:lnTo>
                                <a:lnTo>
                                  <a:pt x="276898" y="294741"/>
                                </a:lnTo>
                                <a:lnTo>
                                  <a:pt x="274116" y="295732"/>
                                </a:lnTo>
                                <a:lnTo>
                                  <a:pt x="268300" y="299669"/>
                                </a:lnTo>
                                <a:lnTo>
                                  <a:pt x="264934" y="303657"/>
                                </a:lnTo>
                                <a:lnTo>
                                  <a:pt x="261073" y="309664"/>
                                </a:lnTo>
                                <a:lnTo>
                                  <a:pt x="261073" y="296481"/>
                                </a:lnTo>
                                <a:lnTo>
                                  <a:pt x="237324" y="296481"/>
                                </a:lnTo>
                                <a:lnTo>
                                  <a:pt x="237324" y="298780"/>
                                </a:lnTo>
                                <a:lnTo>
                                  <a:pt x="239318" y="298996"/>
                                </a:lnTo>
                                <a:lnTo>
                                  <a:pt x="240703" y="299364"/>
                                </a:lnTo>
                                <a:lnTo>
                                  <a:pt x="242277" y="300443"/>
                                </a:lnTo>
                                <a:lnTo>
                                  <a:pt x="242887" y="301294"/>
                                </a:lnTo>
                                <a:lnTo>
                                  <a:pt x="243624" y="303364"/>
                                </a:lnTo>
                                <a:lnTo>
                                  <a:pt x="243801" y="305473"/>
                                </a:lnTo>
                                <a:lnTo>
                                  <a:pt x="243789" y="345986"/>
                                </a:lnTo>
                                <a:lnTo>
                                  <a:pt x="243332" y="349110"/>
                                </a:lnTo>
                                <a:lnTo>
                                  <a:pt x="241554" y="351472"/>
                                </a:lnTo>
                                <a:lnTo>
                                  <a:pt x="239864" y="352158"/>
                                </a:lnTo>
                                <a:lnTo>
                                  <a:pt x="237324" y="352374"/>
                                </a:lnTo>
                                <a:lnTo>
                                  <a:pt x="237324" y="354596"/>
                                </a:lnTo>
                                <a:lnTo>
                                  <a:pt x="268719" y="354596"/>
                                </a:lnTo>
                                <a:lnTo>
                                  <a:pt x="268719" y="352374"/>
                                </a:lnTo>
                                <a:lnTo>
                                  <a:pt x="266395" y="352234"/>
                                </a:lnTo>
                                <a:lnTo>
                                  <a:pt x="264744" y="351929"/>
                                </a:lnTo>
                                <a:lnTo>
                                  <a:pt x="261073" y="322719"/>
                                </a:lnTo>
                                <a:lnTo>
                                  <a:pt x="261734" y="318274"/>
                                </a:lnTo>
                                <a:lnTo>
                                  <a:pt x="263931" y="311645"/>
                                </a:lnTo>
                                <a:lnTo>
                                  <a:pt x="265226" y="309638"/>
                                </a:lnTo>
                                <a:lnTo>
                                  <a:pt x="267995" y="307314"/>
                                </a:lnTo>
                                <a:lnTo>
                                  <a:pt x="269125" y="306870"/>
                                </a:lnTo>
                                <a:lnTo>
                                  <a:pt x="270878" y="306870"/>
                                </a:lnTo>
                                <a:lnTo>
                                  <a:pt x="271348" y="306984"/>
                                </a:lnTo>
                                <a:lnTo>
                                  <a:pt x="271767" y="307238"/>
                                </a:lnTo>
                                <a:lnTo>
                                  <a:pt x="276237" y="311010"/>
                                </a:lnTo>
                                <a:lnTo>
                                  <a:pt x="278155" y="311708"/>
                                </a:lnTo>
                                <a:lnTo>
                                  <a:pt x="282244" y="311708"/>
                                </a:lnTo>
                                <a:lnTo>
                                  <a:pt x="283870" y="310946"/>
                                </a:lnTo>
                                <a:lnTo>
                                  <a:pt x="286562" y="307886"/>
                                </a:lnTo>
                                <a:lnTo>
                                  <a:pt x="287235" y="305727"/>
                                </a:lnTo>
                                <a:lnTo>
                                  <a:pt x="287235" y="300342"/>
                                </a:lnTo>
                                <a:close/>
                              </a:path>
                              <a:path w="1200785" h="356870">
                                <a:moveTo>
                                  <a:pt x="344309" y="346633"/>
                                </a:moveTo>
                                <a:lnTo>
                                  <a:pt x="342480" y="345160"/>
                                </a:lnTo>
                                <a:lnTo>
                                  <a:pt x="341363" y="346710"/>
                                </a:lnTo>
                                <a:lnTo>
                                  <a:pt x="340271" y="347459"/>
                                </a:lnTo>
                                <a:lnTo>
                                  <a:pt x="338658" y="347459"/>
                                </a:lnTo>
                                <a:lnTo>
                                  <a:pt x="338175" y="347294"/>
                                </a:lnTo>
                                <a:lnTo>
                                  <a:pt x="337350" y="346633"/>
                                </a:lnTo>
                                <a:lnTo>
                                  <a:pt x="337032" y="346125"/>
                                </a:lnTo>
                                <a:lnTo>
                                  <a:pt x="336689" y="344970"/>
                                </a:lnTo>
                                <a:lnTo>
                                  <a:pt x="336562" y="343814"/>
                                </a:lnTo>
                                <a:lnTo>
                                  <a:pt x="336511" y="322033"/>
                                </a:lnTo>
                                <a:lnTo>
                                  <a:pt x="336435" y="310616"/>
                                </a:lnTo>
                                <a:lnTo>
                                  <a:pt x="331025" y="299478"/>
                                </a:lnTo>
                                <a:lnTo>
                                  <a:pt x="329374" y="298284"/>
                                </a:lnTo>
                                <a:lnTo>
                                  <a:pt x="326174" y="295922"/>
                                </a:lnTo>
                                <a:lnTo>
                                  <a:pt x="321830" y="294741"/>
                                </a:lnTo>
                                <a:lnTo>
                                  <a:pt x="311759" y="294741"/>
                                </a:lnTo>
                                <a:lnTo>
                                  <a:pt x="289712" y="308737"/>
                                </a:lnTo>
                                <a:lnTo>
                                  <a:pt x="289712" y="313842"/>
                                </a:lnTo>
                                <a:lnTo>
                                  <a:pt x="290576" y="315671"/>
                                </a:lnTo>
                                <a:lnTo>
                                  <a:pt x="294106" y="318833"/>
                                </a:lnTo>
                                <a:lnTo>
                                  <a:pt x="296291" y="319608"/>
                                </a:lnTo>
                                <a:lnTo>
                                  <a:pt x="301358" y="319608"/>
                                </a:lnTo>
                                <a:lnTo>
                                  <a:pt x="303580" y="305828"/>
                                </a:lnTo>
                                <a:lnTo>
                                  <a:pt x="303072" y="304876"/>
                                </a:lnTo>
                                <a:lnTo>
                                  <a:pt x="303009" y="302895"/>
                                </a:lnTo>
                                <a:lnTo>
                                  <a:pt x="303542" y="302018"/>
                                </a:lnTo>
                                <a:lnTo>
                                  <a:pt x="306374" y="300075"/>
                                </a:lnTo>
                                <a:lnTo>
                                  <a:pt x="308584" y="299478"/>
                                </a:lnTo>
                                <a:lnTo>
                                  <a:pt x="312940" y="299478"/>
                                </a:lnTo>
                                <a:lnTo>
                                  <a:pt x="314426" y="299910"/>
                                </a:lnTo>
                                <a:lnTo>
                                  <a:pt x="317080" y="301599"/>
                                </a:lnTo>
                                <a:lnTo>
                                  <a:pt x="317969" y="302602"/>
                                </a:lnTo>
                                <a:lnTo>
                                  <a:pt x="318427" y="303758"/>
                                </a:lnTo>
                                <a:lnTo>
                                  <a:pt x="318922" y="304876"/>
                                </a:lnTo>
                                <a:lnTo>
                                  <a:pt x="319176" y="307606"/>
                                </a:lnTo>
                                <a:lnTo>
                                  <a:pt x="319176" y="317868"/>
                                </a:lnTo>
                                <a:lnTo>
                                  <a:pt x="319176" y="322033"/>
                                </a:lnTo>
                                <a:lnTo>
                                  <a:pt x="319176" y="341490"/>
                                </a:lnTo>
                                <a:lnTo>
                                  <a:pt x="316433" y="343814"/>
                                </a:lnTo>
                                <a:lnTo>
                                  <a:pt x="314032" y="344970"/>
                                </a:lnTo>
                                <a:lnTo>
                                  <a:pt x="310095" y="344970"/>
                                </a:lnTo>
                                <a:lnTo>
                                  <a:pt x="308648" y="344411"/>
                                </a:lnTo>
                                <a:lnTo>
                                  <a:pt x="306247" y="341845"/>
                                </a:lnTo>
                                <a:lnTo>
                                  <a:pt x="305562" y="340169"/>
                                </a:lnTo>
                                <a:lnTo>
                                  <a:pt x="305562" y="335978"/>
                                </a:lnTo>
                                <a:lnTo>
                                  <a:pt x="306374" y="333730"/>
                                </a:lnTo>
                                <a:lnTo>
                                  <a:pt x="310426" y="328117"/>
                                </a:lnTo>
                                <a:lnTo>
                                  <a:pt x="314159" y="324980"/>
                                </a:lnTo>
                                <a:lnTo>
                                  <a:pt x="319176" y="322033"/>
                                </a:lnTo>
                                <a:lnTo>
                                  <a:pt x="319176" y="317868"/>
                                </a:lnTo>
                                <a:lnTo>
                                  <a:pt x="288531" y="339547"/>
                                </a:lnTo>
                                <a:lnTo>
                                  <a:pt x="288607" y="347459"/>
                                </a:lnTo>
                                <a:lnTo>
                                  <a:pt x="289623" y="349986"/>
                                </a:lnTo>
                                <a:lnTo>
                                  <a:pt x="291922" y="352285"/>
                                </a:lnTo>
                                <a:lnTo>
                                  <a:pt x="294030" y="354342"/>
                                </a:lnTo>
                                <a:lnTo>
                                  <a:pt x="296773" y="355409"/>
                                </a:lnTo>
                                <a:lnTo>
                                  <a:pt x="305727" y="355409"/>
                                </a:lnTo>
                                <a:lnTo>
                                  <a:pt x="312089" y="352285"/>
                                </a:lnTo>
                                <a:lnTo>
                                  <a:pt x="319176" y="346024"/>
                                </a:lnTo>
                                <a:lnTo>
                                  <a:pt x="319582" y="349199"/>
                                </a:lnTo>
                                <a:lnTo>
                                  <a:pt x="320725" y="351548"/>
                                </a:lnTo>
                                <a:lnTo>
                                  <a:pt x="322592" y="353123"/>
                                </a:lnTo>
                                <a:lnTo>
                                  <a:pt x="324459" y="354660"/>
                                </a:lnTo>
                                <a:lnTo>
                                  <a:pt x="327050" y="355409"/>
                                </a:lnTo>
                                <a:lnTo>
                                  <a:pt x="333184" y="355409"/>
                                </a:lnTo>
                                <a:lnTo>
                                  <a:pt x="343801" y="347459"/>
                                </a:lnTo>
                                <a:lnTo>
                                  <a:pt x="344309" y="346710"/>
                                </a:lnTo>
                                <a:close/>
                              </a:path>
                              <a:path w="1200785" h="356870">
                                <a:moveTo>
                                  <a:pt x="376707" y="352361"/>
                                </a:moveTo>
                                <a:lnTo>
                                  <a:pt x="373938" y="352196"/>
                                </a:lnTo>
                                <a:lnTo>
                                  <a:pt x="372059" y="351561"/>
                                </a:lnTo>
                                <a:lnTo>
                                  <a:pt x="370154" y="349275"/>
                                </a:lnTo>
                                <a:lnTo>
                                  <a:pt x="369684" y="346659"/>
                                </a:lnTo>
                                <a:lnTo>
                                  <a:pt x="369684" y="270306"/>
                                </a:lnTo>
                                <a:lnTo>
                                  <a:pt x="345313" y="270306"/>
                                </a:lnTo>
                                <a:lnTo>
                                  <a:pt x="345313" y="272605"/>
                                </a:lnTo>
                                <a:lnTo>
                                  <a:pt x="348043" y="272783"/>
                                </a:lnTo>
                                <a:lnTo>
                                  <a:pt x="349897" y="273443"/>
                                </a:lnTo>
                                <a:lnTo>
                                  <a:pt x="351802" y="275717"/>
                                </a:lnTo>
                                <a:lnTo>
                                  <a:pt x="352272" y="278307"/>
                                </a:lnTo>
                                <a:lnTo>
                                  <a:pt x="352272" y="346659"/>
                                </a:lnTo>
                                <a:lnTo>
                                  <a:pt x="351866" y="349173"/>
                                </a:lnTo>
                                <a:lnTo>
                                  <a:pt x="349783" y="351523"/>
                                </a:lnTo>
                                <a:lnTo>
                                  <a:pt x="347891" y="352285"/>
                                </a:lnTo>
                                <a:lnTo>
                                  <a:pt x="345313" y="352361"/>
                                </a:lnTo>
                                <a:lnTo>
                                  <a:pt x="345313" y="354609"/>
                                </a:lnTo>
                                <a:lnTo>
                                  <a:pt x="376707" y="354609"/>
                                </a:lnTo>
                                <a:lnTo>
                                  <a:pt x="376707" y="352361"/>
                                </a:lnTo>
                                <a:close/>
                              </a:path>
                              <a:path w="1200785" h="356870">
                                <a:moveTo>
                                  <a:pt x="405930" y="275310"/>
                                </a:moveTo>
                                <a:lnTo>
                                  <a:pt x="404990" y="273050"/>
                                </a:lnTo>
                                <a:lnTo>
                                  <a:pt x="403123" y="271183"/>
                                </a:lnTo>
                                <a:lnTo>
                                  <a:pt x="401269" y="269278"/>
                                </a:lnTo>
                                <a:lnTo>
                                  <a:pt x="398983" y="268325"/>
                                </a:lnTo>
                                <a:lnTo>
                                  <a:pt x="393623" y="268325"/>
                                </a:lnTo>
                                <a:lnTo>
                                  <a:pt x="391375" y="269278"/>
                                </a:lnTo>
                                <a:lnTo>
                                  <a:pt x="387654" y="273050"/>
                                </a:lnTo>
                                <a:lnTo>
                                  <a:pt x="386715" y="275310"/>
                                </a:lnTo>
                                <a:lnTo>
                                  <a:pt x="386715" y="280606"/>
                                </a:lnTo>
                                <a:lnTo>
                                  <a:pt x="387654" y="282867"/>
                                </a:lnTo>
                                <a:lnTo>
                                  <a:pt x="391375" y="286600"/>
                                </a:lnTo>
                                <a:lnTo>
                                  <a:pt x="393623" y="287528"/>
                                </a:lnTo>
                                <a:lnTo>
                                  <a:pt x="398945" y="287528"/>
                                </a:lnTo>
                                <a:lnTo>
                                  <a:pt x="401205" y="286600"/>
                                </a:lnTo>
                                <a:lnTo>
                                  <a:pt x="403059" y="284734"/>
                                </a:lnTo>
                                <a:lnTo>
                                  <a:pt x="404964" y="282867"/>
                                </a:lnTo>
                                <a:lnTo>
                                  <a:pt x="405930" y="280606"/>
                                </a:lnTo>
                                <a:lnTo>
                                  <a:pt x="405930" y="275310"/>
                                </a:lnTo>
                                <a:close/>
                              </a:path>
                              <a:path w="1200785" h="356870">
                                <a:moveTo>
                                  <a:pt x="412013" y="352374"/>
                                </a:moveTo>
                                <a:lnTo>
                                  <a:pt x="404990" y="346646"/>
                                </a:lnTo>
                                <a:lnTo>
                                  <a:pt x="404990" y="296481"/>
                                </a:lnTo>
                                <a:lnTo>
                                  <a:pt x="380619" y="296481"/>
                                </a:lnTo>
                                <a:lnTo>
                                  <a:pt x="380619" y="298780"/>
                                </a:lnTo>
                                <a:lnTo>
                                  <a:pt x="383349" y="298958"/>
                                </a:lnTo>
                                <a:lnTo>
                                  <a:pt x="385203" y="299618"/>
                                </a:lnTo>
                                <a:lnTo>
                                  <a:pt x="387108" y="301891"/>
                                </a:lnTo>
                                <a:lnTo>
                                  <a:pt x="387578" y="304495"/>
                                </a:lnTo>
                                <a:lnTo>
                                  <a:pt x="387578" y="346646"/>
                                </a:lnTo>
                                <a:lnTo>
                                  <a:pt x="387172" y="349173"/>
                                </a:lnTo>
                                <a:lnTo>
                                  <a:pt x="385102" y="351536"/>
                                </a:lnTo>
                                <a:lnTo>
                                  <a:pt x="383197" y="352285"/>
                                </a:lnTo>
                                <a:lnTo>
                                  <a:pt x="380619" y="352374"/>
                                </a:lnTo>
                                <a:lnTo>
                                  <a:pt x="380619" y="354596"/>
                                </a:lnTo>
                                <a:lnTo>
                                  <a:pt x="412013" y="354596"/>
                                </a:lnTo>
                                <a:lnTo>
                                  <a:pt x="412013" y="352374"/>
                                </a:lnTo>
                                <a:close/>
                              </a:path>
                              <a:path w="1200785" h="356870">
                                <a:moveTo>
                                  <a:pt x="471068" y="346633"/>
                                </a:moveTo>
                                <a:lnTo>
                                  <a:pt x="469239" y="345160"/>
                                </a:lnTo>
                                <a:lnTo>
                                  <a:pt x="468109" y="346710"/>
                                </a:lnTo>
                                <a:lnTo>
                                  <a:pt x="467017" y="347459"/>
                                </a:lnTo>
                                <a:lnTo>
                                  <a:pt x="465404" y="347459"/>
                                </a:lnTo>
                                <a:lnTo>
                                  <a:pt x="464921" y="347294"/>
                                </a:lnTo>
                                <a:lnTo>
                                  <a:pt x="464096" y="346633"/>
                                </a:lnTo>
                                <a:lnTo>
                                  <a:pt x="463778" y="346125"/>
                                </a:lnTo>
                                <a:lnTo>
                                  <a:pt x="463435" y="344970"/>
                                </a:lnTo>
                                <a:lnTo>
                                  <a:pt x="463308" y="343814"/>
                                </a:lnTo>
                                <a:lnTo>
                                  <a:pt x="463257" y="322033"/>
                                </a:lnTo>
                                <a:lnTo>
                                  <a:pt x="463194" y="310616"/>
                                </a:lnTo>
                                <a:lnTo>
                                  <a:pt x="456120" y="298284"/>
                                </a:lnTo>
                                <a:lnTo>
                                  <a:pt x="452920" y="295922"/>
                                </a:lnTo>
                                <a:lnTo>
                                  <a:pt x="448576" y="294741"/>
                                </a:lnTo>
                                <a:lnTo>
                                  <a:pt x="438505" y="294741"/>
                                </a:lnTo>
                                <a:lnTo>
                                  <a:pt x="416458" y="308737"/>
                                </a:lnTo>
                                <a:lnTo>
                                  <a:pt x="416458" y="313842"/>
                                </a:lnTo>
                                <a:lnTo>
                                  <a:pt x="417322" y="315671"/>
                                </a:lnTo>
                                <a:lnTo>
                                  <a:pt x="420852" y="318833"/>
                                </a:lnTo>
                                <a:lnTo>
                                  <a:pt x="423049" y="319608"/>
                                </a:lnTo>
                                <a:lnTo>
                                  <a:pt x="428104" y="319608"/>
                                </a:lnTo>
                                <a:lnTo>
                                  <a:pt x="430339" y="305828"/>
                                </a:lnTo>
                                <a:lnTo>
                                  <a:pt x="429818" y="304876"/>
                                </a:lnTo>
                                <a:lnTo>
                                  <a:pt x="429755" y="302895"/>
                                </a:lnTo>
                                <a:lnTo>
                                  <a:pt x="430301" y="302018"/>
                                </a:lnTo>
                                <a:lnTo>
                                  <a:pt x="433120" y="300075"/>
                                </a:lnTo>
                                <a:lnTo>
                                  <a:pt x="435330" y="299478"/>
                                </a:lnTo>
                                <a:lnTo>
                                  <a:pt x="439686" y="299478"/>
                                </a:lnTo>
                                <a:lnTo>
                                  <a:pt x="441185" y="299910"/>
                                </a:lnTo>
                                <a:lnTo>
                                  <a:pt x="442506" y="300774"/>
                                </a:lnTo>
                                <a:lnTo>
                                  <a:pt x="443826" y="301599"/>
                                </a:lnTo>
                                <a:lnTo>
                                  <a:pt x="444715" y="302602"/>
                                </a:lnTo>
                                <a:lnTo>
                                  <a:pt x="445173" y="303758"/>
                                </a:lnTo>
                                <a:lnTo>
                                  <a:pt x="445668" y="304876"/>
                                </a:lnTo>
                                <a:lnTo>
                                  <a:pt x="445922" y="307606"/>
                                </a:lnTo>
                                <a:lnTo>
                                  <a:pt x="445922" y="317868"/>
                                </a:lnTo>
                                <a:lnTo>
                                  <a:pt x="445922" y="322033"/>
                                </a:lnTo>
                                <a:lnTo>
                                  <a:pt x="445922" y="341490"/>
                                </a:lnTo>
                                <a:lnTo>
                                  <a:pt x="443191" y="343814"/>
                                </a:lnTo>
                                <a:lnTo>
                                  <a:pt x="440778" y="344970"/>
                                </a:lnTo>
                                <a:lnTo>
                                  <a:pt x="436841" y="344970"/>
                                </a:lnTo>
                                <a:lnTo>
                                  <a:pt x="435394" y="344411"/>
                                </a:lnTo>
                                <a:lnTo>
                                  <a:pt x="432993" y="341845"/>
                                </a:lnTo>
                                <a:lnTo>
                                  <a:pt x="432308" y="340169"/>
                                </a:lnTo>
                                <a:lnTo>
                                  <a:pt x="432308" y="335978"/>
                                </a:lnTo>
                                <a:lnTo>
                                  <a:pt x="433120" y="333730"/>
                                </a:lnTo>
                                <a:lnTo>
                                  <a:pt x="437172" y="328117"/>
                                </a:lnTo>
                                <a:lnTo>
                                  <a:pt x="440905" y="324980"/>
                                </a:lnTo>
                                <a:lnTo>
                                  <a:pt x="445922" y="322033"/>
                                </a:lnTo>
                                <a:lnTo>
                                  <a:pt x="445922" y="317868"/>
                                </a:lnTo>
                                <a:lnTo>
                                  <a:pt x="415277" y="339547"/>
                                </a:lnTo>
                                <a:lnTo>
                                  <a:pt x="415366" y="347459"/>
                                </a:lnTo>
                                <a:lnTo>
                                  <a:pt x="416369" y="349986"/>
                                </a:lnTo>
                                <a:lnTo>
                                  <a:pt x="418680" y="352285"/>
                                </a:lnTo>
                                <a:lnTo>
                                  <a:pt x="420763" y="354342"/>
                                </a:lnTo>
                                <a:lnTo>
                                  <a:pt x="423519" y="355409"/>
                                </a:lnTo>
                                <a:lnTo>
                                  <a:pt x="432473" y="355409"/>
                                </a:lnTo>
                                <a:lnTo>
                                  <a:pt x="438835" y="352285"/>
                                </a:lnTo>
                                <a:lnTo>
                                  <a:pt x="445922" y="346024"/>
                                </a:lnTo>
                                <a:lnTo>
                                  <a:pt x="446328" y="349199"/>
                                </a:lnTo>
                                <a:lnTo>
                                  <a:pt x="447484" y="351548"/>
                                </a:lnTo>
                                <a:lnTo>
                                  <a:pt x="449338" y="353123"/>
                                </a:lnTo>
                                <a:lnTo>
                                  <a:pt x="451205" y="354660"/>
                                </a:lnTo>
                                <a:lnTo>
                                  <a:pt x="453796" y="355409"/>
                                </a:lnTo>
                                <a:lnTo>
                                  <a:pt x="459930" y="355409"/>
                                </a:lnTo>
                                <a:lnTo>
                                  <a:pt x="471068" y="346710"/>
                                </a:lnTo>
                                <a:close/>
                              </a:path>
                              <a:path w="1200785" h="356870">
                                <a:moveTo>
                                  <a:pt x="499732" y="119951"/>
                                </a:moveTo>
                                <a:lnTo>
                                  <a:pt x="498119" y="121551"/>
                                </a:lnTo>
                                <a:lnTo>
                                  <a:pt x="498817" y="121208"/>
                                </a:lnTo>
                                <a:lnTo>
                                  <a:pt x="499325" y="120637"/>
                                </a:lnTo>
                                <a:lnTo>
                                  <a:pt x="499732" y="119951"/>
                                </a:lnTo>
                                <a:close/>
                              </a:path>
                              <a:path w="1200785" h="356870">
                                <a:moveTo>
                                  <a:pt x="517347" y="1358"/>
                                </a:moveTo>
                                <a:lnTo>
                                  <a:pt x="515975" y="0"/>
                                </a:lnTo>
                                <a:lnTo>
                                  <a:pt x="512610" y="0"/>
                                </a:lnTo>
                                <a:lnTo>
                                  <a:pt x="511251" y="1358"/>
                                </a:lnTo>
                                <a:lnTo>
                                  <a:pt x="511251" y="4749"/>
                                </a:lnTo>
                                <a:lnTo>
                                  <a:pt x="512610" y="6121"/>
                                </a:lnTo>
                                <a:lnTo>
                                  <a:pt x="514299" y="6121"/>
                                </a:lnTo>
                                <a:lnTo>
                                  <a:pt x="515975" y="6121"/>
                                </a:lnTo>
                                <a:lnTo>
                                  <a:pt x="517347" y="4749"/>
                                </a:lnTo>
                                <a:lnTo>
                                  <a:pt x="517347" y="1358"/>
                                </a:lnTo>
                                <a:close/>
                              </a:path>
                              <a:path w="1200785" h="356870">
                                <a:moveTo>
                                  <a:pt x="535203" y="352374"/>
                                </a:moveTo>
                                <a:lnTo>
                                  <a:pt x="528916" y="312597"/>
                                </a:lnTo>
                                <a:lnTo>
                                  <a:pt x="528599" y="308038"/>
                                </a:lnTo>
                                <a:lnTo>
                                  <a:pt x="527100" y="302577"/>
                                </a:lnTo>
                                <a:lnTo>
                                  <a:pt x="525437" y="299986"/>
                                </a:lnTo>
                                <a:lnTo>
                                  <a:pt x="520471" y="295795"/>
                                </a:lnTo>
                                <a:lnTo>
                                  <a:pt x="517334" y="294741"/>
                                </a:lnTo>
                                <a:lnTo>
                                  <a:pt x="510413" y="294741"/>
                                </a:lnTo>
                                <a:lnTo>
                                  <a:pt x="507479" y="295490"/>
                                </a:lnTo>
                                <a:lnTo>
                                  <a:pt x="502005" y="298424"/>
                                </a:lnTo>
                                <a:lnTo>
                                  <a:pt x="499148" y="300774"/>
                                </a:lnTo>
                                <a:lnTo>
                                  <a:pt x="496163" y="303999"/>
                                </a:lnTo>
                                <a:lnTo>
                                  <a:pt x="496163" y="296481"/>
                                </a:lnTo>
                                <a:lnTo>
                                  <a:pt x="472478" y="296481"/>
                                </a:lnTo>
                                <a:lnTo>
                                  <a:pt x="472478" y="298780"/>
                                </a:lnTo>
                                <a:lnTo>
                                  <a:pt x="475056" y="299110"/>
                                </a:lnTo>
                                <a:lnTo>
                                  <a:pt x="476732" y="299821"/>
                                </a:lnTo>
                                <a:lnTo>
                                  <a:pt x="478345" y="301980"/>
                                </a:lnTo>
                                <a:lnTo>
                                  <a:pt x="478751" y="304711"/>
                                </a:lnTo>
                                <a:lnTo>
                                  <a:pt x="478751" y="346405"/>
                                </a:lnTo>
                                <a:lnTo>
                                  <a:pt x="478409" y="349097"/>
                                </a:lnTo>
                                <a:lnTo>
                                  <a:pt x="476669" y="351320"/>
                                </a:lnTo>
                                <a:lnTo>
                                  <a:pt x="474929" y="352120"/>
                                </a:lnTo>
                                <a:lnTo>
                                  <a:pt x="472478" y="352374"/>
                                </a:lnTo>
                                <a:lnTo>
                                  <a:pt x="472478" y="354596"/>
                                </a:lnTo>
                                <a:lnTo>
                                  <a:pt x="501891" y="354596"/>
                                </a:lnTo>
                                <a:lnTo>
                                  <a:pt x="501891" y="352374"/>
                                </a:lnTo>
                                <a:lnTo>
                                  <a:pt x="499694" y="352082"/>
                                </a:lnTo>
                                <a:lnTo>
                                  <a:pt x="498170" y="351358"/>
                                </a:lnTo>
                                <a:lnTo>
                                  <a:pt x="496557" y="349034"/>
                                </a:lnTo>
                                <a:lnTo>
                                  <a:pt x="496163" y="346278"/>
                                </a:lnTo>
                                <a:lnTo>
                                  <a:pt x="496163" y="310769"/>
                                </a:lnTo>
                                <a:lnTo>
                                  <a:pt x="499224" y="305676"/>
                                </a:lnTo>
                                <a:lnTo>
                                  <a:pt x="502539" y="303136"/>
                                </a:lnTo>
                                <a:lnTo>
                                  <a:pt x="507187" y="303136"/>
                                </a:lnTo>
                                <a:lnTo>
                                  <a:pt x="511517" y="311302"/>
                                </a:lnTo>
                                <a:lnTo>
                                  <a:pt x="511517" y="346036"/>
                                </a:lnTo>
                                <a:lnTo>
                                  <a:pt x="511187" y="348602"/>
                                </a:lnTo>
                                <a:lnTo>
                                  <a:pt x="509574" y="351167"/>
                                </a:lnTo>
                                <a:lnTo>
                                  <a:pt x="508000" y="352082"/>
                                </a:lnTo>
                                <a:lnTo>
                                  <a:pt x="505790" y="352374"/>
                                </a:lnTo>
                                <a:lnTo>
                                  <a:pt x="505790" y="354596"/>
                                </a:lnTo>
                                <a:lnTo>
                                  <a:pt x="535203" y="354596"/>
                                </a:lnTo>
                                <a:lnTo>
                                  <a:pt x="535203" y="352374"/>
                                </a:lnTo>
                                <a:close/>
                              </a:path>
                              <a:path w="1200785" h="356870">
                                <a:moveTo>
                                  <a:pt x="659549" y="319239"/>
                                </a:moveTo>
                                <a:lnTo>
                                  <a:pt x="618591" y="319239"/>
                                </a:lnTo>
                                <a:lnTo>
                                  <a:pt x="618591" y="321538"/>
                                </a:lnTo>
                                <a:lnTo>
                                  <a:pt x="622795" y="321538"/>
                                </a:lnTo>
                                <a:lnTo>
                                  <a:pt x="624522" y="321932"/>
                                </a:lnTo>
                                <a:lnTo>
                                  <a:pt x="618705" y="351866"/>
                                </a:lnTo>
                                <a:lnTo>
                                  <a:pt x="610831" y="351866"/>
                                </a:lnTo>
                                <a:lnTo>
                                  <a:pt x="589432" y="320967"/>
                                </a:lnTo>
                                <a:lnTo>
                                  <a:pt x="589432" y="306222"/>
                                </a:lnTo>
                                <a:lnTo>
                                  <a:pt x="610374" y="273227"/>
                                </a:lnTo>
                                <a:lnTo>
                                  <a:pt x="623252" y="273227"/>
                                </a:lnTo>
                                <a:lnTo>
                                  <a:pt x="629335" y="275348"/>
                                </a:lnTo>
                                <a:lnTo>
                                  <a:pt x="640435" y="283806"/>
                                </a:lnTo>
                                <a:lnTo>
                                  <a:pt x="644601" y="289979"/>
                                </a:lnTo>
                                <a:lnTo>
                                  <a:pt x="647382" y="298094"/>
                                </a:lnTo>
                                <a:lnTo>
                                  <a:pt x="649681" y="298094"/>
                                </a:lnTo>
                                <a:lnTo>
                                  <a:pt x="649681" y="268389"/>
                                </a:lnTo>
                                <a:lnTo>
                                  <a:pt x="647382" y="268389"/>
                                </a:lnTo>
                                <a:lnTo>
                                  <a:pt x="646544" y="270751"/>
                                </a:lnTo>
                                <a:lnTo>
                                  <a:pt x="645642" y="272364"/>
                                </a:lnTo>
                                <a:lnTo>
                                  <a:pt x="643636" y="274053"/>
                                </a:lnTo>
                                <a:lnTo>
                                  <a:pt x="642581" y="274472"/>
                                </a:lnTo>
                                <a:lnTo>
                                  <a:pt x="640676" y="274472"/>
                                </a:lnTo>
                                <a:lnTo>
                                  <a:pt x="638225" y="273710"/>
                                </a:lnTo>
                                <a:lnTo>
                                  <a:pt x="630072" y="270611"/>
                                </a:lnTo>
                                <a:lnTo>
                                  <a:pt x="627138" y="269659"/>
                                </a:lnTo>
                                <a:lnTo>
                                  <a:pt x="621944" y="268655"/>
                                </a:lnTo>
                                <a:lnTo>
                                  <a:pt x="618185" y="268325"/>
                                </a:lnTo>
                                <a:lnTo>
                                  <a:pt x="613994" y="268325"/>
                                </a:lnTo>
                                <a:lnTo>
                                  <a:pt x="574522" y="288366"/>
                                </a:lnTo>
                                <a:lnTo>
                                  <a:pt x="567004" y="313575"/>
                                </a:lnTo>
                                <a:lnTo>
                                  <a:pt x="567004" y="320662"/>
                                </a:lnTo>
                                <a:lnTo>
                                  <a:pt x="600087" y="355511"/>
                                </a:lnTo>
                                <a:lnTo>
                                  <a:pt x="606755" y="356603"/>
                                </a:lnTo>
                                <a:lnTo>
                                  <a:pt x="621004" y="356603"/>
                                </a:lnTo>
                                <a:lnTo>
                                  <a:pt x="627024" y="355981"/>
                                </a:lnTo>
                                <a:lnTo>
                                  <a:pt x="638670" y="353529"/>
                                </a:lnTo>
                                <a:lnTo>
                                  <a:pt x="644296" y="351726"/>
                                </a:lnTo>
                                <a:lnTo>
                                  <a:pt x="649681" y="349313"/>
                                </a:lnTo>
                                <a:lnTo>
                                  <a:pt x="649681" y="328726"/>
                                </a:lnTo>
                                <a:lnTo>
                                  <a:pt x="649871" y="326783"/>
                                </a:lnTo>
                                <a:lnTo>
                                  <a:pt x="659549" y="321538"/>
                                </a:lnTo>
                                <a:lnTo>
                                  <a:pt x="659549" y="319239"/>
                                </a:lnTo>
                                <a:close/>
                              </a:path>
                              <a:path w="1200785" h="356870">
                                <a:moveTo>
                                  <a:pt x="717435" y="319849"/>
                                </a:moveTo>
                                <a:lnTo>
                                  <a:pt x="716292" y="314604"/>
                                </a:lnTo>
                                <a:lnTo>
                                  <a:pt x="714019" y="309791"/>
                                </a:lnTo>
                                <a:lnTo>
                                  <a:pt x="711784" y="304990"/>
                                </a:lnTo>
                                <a:lnTo>
                                  <a:pt x="708482" y="301269"/>
                                </a:lnTo>
                                <a:lnTo>
                                  <a:pt x="704964" y="299161"/>
                                </a:lnTo>
                                <a:lnTo>
                                  <a:pt x="699770" y="296049"/>
                                </a:lnTo>
                                <a:lnTo>
                                  <a:pt x="699173" y="295897"/>
                                </a:lnTo>
                                <a:lnTo>
                                  <a:pt x="699173" y="313677"/>
                                </a:lnTo>
                                <a:lnTo>
                                  <a:pt x="699046" y="335038"/>
                                </a:lnTo>
                                <a:lnTo>
                                  <a:pt x="691896" y="352056"/>
                                </a:lnTo>
                                <a:lnTo>
                                  <a:pt x="688124" y="352056"/>
                                </a:lnTo>
                                <a:lnTo>
                                  <a:pt x="681126" y="335038"/>
                                </a:lnTo>
                                <a:lnTo>
                                  <a:pt x="681215" y="319849"/>
                                </a:lnTo>
                                <a:lnTo>
                                  <a:pt x="681355" y="315709"/>
                                </a:lnTo>
                                <a:lnTo>
                                  <a:pt x="682320" y="306311"/>
                                </a:lnTo>
                                <a:lnTo>
                                  <a:pt x="683310" y="303149"/>
                                </a:lnTo>
                                <a:lnTo>
                                  <a:pt x="684809" y="301586"/>
                                </a:lnTo>
                                <a:lnTo>
                                  <a:pt x="686320" y="299961"/>
                                </a:lnTo>
                                <a:lnTo>
                                  <a:pt x="688162" y="299161"/>
                                </a:lnTo>
                                <a:lnTo>
                                  <a:pt x="692023" y="299161"/>
                                </a:lnTo>
                                <a:lnTo>
                                  <a:pt x="699173" y="313677"/>
                                </a:lnTo>
                                <a:lnTo>
                                  <a:pt x="699173" y="295897"/>
                                </a:lnTo>
                                <a:lnTo>
                                  <a:pt x="695083" y="294754"/>
                                </a:lnTo>
                                <a:lnTo>
                                  <a:pt x="681609" y="294754"/>
                                </a:lnTo>
                                <a:lnTo>
                                  <a:pt x="674979" y="297853"/>
                                </a:lnTo>
                                <a:lnTo>
                                  <a:pt x="665327" y="310248"/>
                                </a:lnTo>
                                <a:lnTo>
                                  <a:pt x="662914" y="317500"/>
                                </a:lnTo>
                                <a:lnTo>
                                  <a:pt x="662914" y="333908"/>
                                </a:lnTo>
                                <a:lnTo>
                                  <a:pt x="665289" y="341020"/>
                                </a:lnTo>
                                <a:lnTo>
                                  <a:pt x="674725" y="353275"/>
                                </a:lnTo>
                                <a:lnTo>
                                  <a:pt x="681469" y="356336"/>
                                </a:lnTo>
                                <a:lnTo>
                                  <a:pt x="699122" y="356336"/>
                                </a:lnTo>
                                <a:lnTo>
                                  <a:pt x="706107" y="352983"/>
                                </a:lnTo>
                                <a:lnTo>
                                  <a:pt x="706805" y="352056"/>
                                </a:lnTo>
                                <a:lnTo>
                                  <a:pt x="715340" y="340728"/>
                                </a:lnTo>
                                <a:lnTo>
                                  <a:pt x="717410" y="333908"/>
                                </a:lnTo>
                                <a:lnTo>
                                  <a:pt x="717435" y="319849"/>
                                </a:lnTo>
                                <a:close/>
                              </a:path>
                              <a:path w="1200785" h="356870">
                                <a:moveTo>
                                  <a:pt x="776871" y="296481"/>
                                </a:moveTo>
                                <a:lnTo>
                                  <a:pt x="757847" y="296481"/>
                                </a:lnTo>
                                <a:lnTo>
                                  <a:pt x="757847" y="298792"/>
                                </a:lnTo>
                                <a:lnTo>
                                  <a:pt x="760209" y="298869"/>
                                </a:lnTo>
                                <a:lnTo>
                                  <a:pt x="761834" y="299326"/>
                                </a:lnTo>
                                <a:lnTo>
                                  <a:pt x="763714" y="300939"/>
                                </a:lnTo>
                                <a:lnTo>
                                  <a:pt x="764197" y="301980"/>
                                </a:lnTo>
                                <a:lnTo>
                                  <a:pt x="764197" y="305498"/>
                                </a:lnTo>
                                <a:lnTo>
                                  <a:pt x="763079" y="309295"/>
                                </a:lnTo>
                                <a:lnTo>
                                  <a:pt x="753237" y="333540"/>
                                </a:lnTo>
                                <a:lnTo>
                                  <a:pt x="741857" y="307492"/>
                                </a:lnTo>
                                <a:lnTo>
                                  <a:pt x="740943" y="304609"/>
                                </a:lnTo>
                                <a:lnTo>
                                  <a:pt x="740943" y="301840"/>
                                </a:lnTo>
                                <a:lnTo>
                                  <a:pt x="741438" y="300748"/>
                                </a:lnTo>
                                <a:lnTo>
                                  <a:pt x="743127" y="299148"/>
                                </a:lnTo>
                                <a:lnTo>
                                  <a:pt x="744461" y="298792"/>
                                </a:lnTo>
                                <a:lnTo>
                                  <a:pt x="746417" y="298792"/>
                                </a:lnTo>
                                <a:lnTo>
                                  <a:pt x="746417" y="296481"/>
                                </a:lnTo>
                                <a:lnTo>
                                  <a:pt x="715518" y="296481"/>
                                </a:lnTo>
                                <a:lnTo>
                                  <a:pt x="715518" y="298792"/>
                                </a:lnTo>
                                <a:lnTo>
                                  <a:pt x="717384" y="299161"/>
                                </a:lnTo>
                                <a:lnTo>
                                  <a:pt x="718794" y="299885"/>
                                </a:lnTo>
                                <a:lnTo>
                                  <a:pt x="721067" y="302425"/>
                                </a:lnTo>
                                <a:lnTo>
                                  <a:pt x="722922" y="305854"/>
                                </a:lnTo>
                                <a:lnTo>
                                  <a:pt x="744855" y="356349"/>
                                </a:lnTo>
                                <a:lnTo>
                                  <a:pt x="747776" y="356349"/>
                                </a:lnTo>
                                <a:lnTo>
                                  <a:pt x="769493" y="305257"/>
                                </a:lnTo>
                                <a:lnTo>
                                  <a:pt x="776871" y="298792"/>
                                </a:lnTo>
                                <a:lnTo>
                                  <a:pt x="776871" y="296481"/>
                                </a:lnTo>
                                <a:close/>
                              </a:path>
                              <a:path w="1200785" h="356870">
                                <a:moveTo>
                                  <a:pt x="822591" y="323456"/>
                                </a:moveTo>
                                <a:lnTo>
                                  <a:pt x="822452" y="319303"/>
                                </a:lnTo>
                                <a:lnTo>
                                  <a:pt x="822261" y="313982"/>
                                </a:lnTo>
                                <a:lnTo>
                                  <a:pt x="819924" y="306832"/>
                                </a:lnTo>
                                <a:lnTo>
                                  <a:pt x="815505" y="301955"/>
                                </a:lnTo>
                                <a:lnTo>
                                  <a:pt x="812711" y="298792"/>
                                </a:lnTo>
                                <a:lnTo>
                                  <a:pt x="811276" y="297180"/>
                                </a:lnTo>
                                <a:lnTo>
                                  <a:pt x="807313" y="295300"/>
                                </a:lnTo>
                                <a:lnTo>
                                  <a:pt x="807313" y="312635"/>
                                </a:lnTo>
                                <a:lnTo>
                                  <a:pt x="807313" y="319303"/>
                                </a:lnTo>
                                <a:lnTo>
                                  <a:pt x="790397" y="319303"/>
                                </a:lnTo>
                                <a:lnTo>
                                  <a:pt x="790397" y="310718"/>
                                </a:lnTo>
                                <a:lnTo>
                                  <a:pt x="791629" y="305638"/>
                                </a:lnTo>
                                <a:lnTo>
                                  <a:pt x="794080" y="301955"/>
                                </a:lnTo>
                                <a:lnTo>
                                  <a:pt x="795426" y="299847"/>
                                </a:lnTo>
                                <a:lnTo>
                                  <a:pt x="797204" y="298792"/>
                                </a:lnTo>
                                <a:lnTo>
                                  <a:pt x="800798" y="298792"/>
                                </a:lnTo>
                                <a:lnTo>
                                  <a:pt x="807313" y="312635"/>
                                </a:lnTo>
                                <a:lnTo>
                                  <a:pt x="807313" y="295300"/>
                                </a:lnTo>
                                <a:lnTo>
                                  <a:pt x="806170" y="294754"/>
                                </a:lnTo>
                                <a:lnTo>
                                  <a:pt x="793242" y="294754"/>
                                </a:lnTo>
                                <a:lnTo>
                                  <a:pt x="787082" y="297624"/>
                                </a:lnTo>
                                <a:lnTo>
                                  <a:pt x="776592" y="309105"/>
                                </a:lnTo>
                                <a:lnTo>
                                  <a:pt x="774001" y="316826"/>
                                </a:lnTo>
                                <a:lnTo>
                                  <a:pt x="774001" y="334429"/>
                                </a:lnTo>
                                <a:lnTo>
                                  <a:pt x="775766" y="341058"/>
                                </a:lnTo>
                                <a:lnTo>
                                  <a:pt x="783755" y="353034"/>
                                </a:lnTo>
                                <a:lnTo>
                                  <a:pt x="790295" y="356349"/>
                                </a:lnTo>
                                <a:lnTo>
                                  <a:pt x="803922" y="356349"/>
                                </a:lnTo>
                                <a:lnTo>
                                  <a:pt x="822591" y="338696"/>
                                </a:lnTo>
                                <a:lnTo>
                                  <a:pt x="820496" y="337337"/>
                                </a:lnTo>
                                <a:lnTo>
                                  <a:pt x="818172" y="340944"/>
                                </a:lnTo>
                                <a:lnTo>
                                  <a:pt x="815987" y="343446"/>
                                </a:lnTo>
                                <a:lnTo>
                                  <a:pt x="811936" y="346214"/>
                                </a:lnTo>
                                <a:lnTo>
                                  <a:pt x="809663" y="346900"/>
                                </a:lnTo>
                                <a:lnTo>
                                  <a:pt x="803160" y="346900"/>
                                </a:lnTo>
                                <a:lnTo>
                                  <a:pt x="799719" y="345186"/>
                                </a:lnTo>
                                <a:lnTo>
                                  <a:pt x="793140" y="337273"/>
                                </a:lnTo>
                                <a:lnTo>
                                  <a:pt x="791095" y="331177"/>
                                </a:lnTo>
                                <a:lnTo>
                                  <a:pt x="790714" y="323456"/>
                                </a:lnTo>
                                <a:lnTo>
                                  <a:pt x="822591" y="323456"/>
                                </a:lnTo>
                                <a:close/>
                              </a:path>
                              <a:path w="1200785" h="356870">
                                <a:moveTo>
                                  <a:pt x="876338" y="305727"/>
                                </a:moveTo>
                                <a:lnTo>
                                  <a:pt x="876325" y="300342"/>
                                </a:lnTo>
                                <a:lnTo>
                                  <a:pt x="875626" y="298335"/>
                                </a:lnTo>
                                <a:lnTo>
                                  <a:pt x="872858" y="295465"/>
                                </a:lnTo>
                                <a:lnTo>
                                  <a:pt x="871016" y="294741"/>
                                </a:lnTo>
                                <a:lnTo>
                                  <a:pt x="865987" y="294741"/>
                                </a:lnTo>
                                <a:lnTo>
                                  <a:pt x="863206" y="295732"/>
                                </a:lnTo>
                                <a:lnTo>
                                  <a:pt x="857402" y="299669"/>
                                </a:lnTo>
                                <a:lnTo>
                                  <a:pt x="854024" y="303657"/>
                                </a:lnTo>
                                <a:lnTo>
                                  <a:pt x="850163" y="309664"/>
                                </a:lnTo>
                                <a:lnTo>
                                  <a:pt x="850163" y="296481"/>
                                </a:lnTo>
                                <a:lnTo>
                                  <a:pt x="826427" y="296481"/>
                                </a:lnTo>
                                <a:lnTo>
                                  <a:pt x="826427" y="298780"/>
                                </a:lnTo>
                                <a:lnTo>
                                  <a:pt x="828408" y="298996"/>
                                </a:lnTo>
                                <a:lnTo>
                                  <a:pt x="829818" y="299364"/>
                                </a:lnTo>
                                <a:lnTo>
                                  <a:pt x="831367" y="300443"/>
                                </a:lnTo>
                                <a:lnTo>
                                  <a:pt x="831977" y="301294"/>
                                </a:lnTo>
                                <a:lnTo>
                                  <a:pt x="832726" y="303364"/>
                                </a:lnTo>
                                <a:lnTo>
                                  <a:pt x="832891" y="305473"/>
                                </a:lnTo>
                                <a:lnTo>
                                  <a:pt x="832878" y="345986"/>
                                </a:lnTo>
                                <a:lnTo>
                                  <a:pt x="832421" y="349110"/>
                                </a:lnTo>
                                <a:lnTo>
                                  <a:pt x="830656" y="351472"/>
                                </a:lnTo>
                                <a:lnTo>
                                  <a:pt x="828954" y="352158"/>
                                </a:lnTo>
                                <a:lnTo>
                                  <a:pt x="826427" y="352374"/>
                                </a:lnTo>
                                <a:lnTo>
                                  <a:pt x="826427" y="354596"/>
                                </a:lnTo>
                                <a:lnTo>
                                  <a:pt x="857821" y="354596"/>
                                </a:lnTo>
                                <a:lnTo>
                                  <a:pt x="857821" y="352374"/>
                                </a:lnTo>
                                <a:lnTo>
                                  <a:pt x="855484" y="352234"/>
                                </a:lnTo>
                                <a:lnTo>
                                  <a:pt x="853833" y="351929"/>
                                </a:lnTo>
                                <a:lnTo>
                                  <a:pt x="850163" y="340931"/>
                                </a:lnTo>
                                <a:lnTo>
                                  <a:pt x="850163" y="322719"/>
                                </a:lnTo>
                                <a:lnTo>
                                  <a:pt x="858227" y="306870"/>
                                </a:lnTo>
                                <a:lnTo>
                                  <a:pt x="859980" y="306870"/>
                                </a:lnTo>
                                <a:lnTo>
                                  <a:pt x="860437" y="306984"/>
                                </a:lnTo>
                                <a:lnTo>
                                  <a:pt x="860856" y="307238"/>
                                </a:lnTo>
                                <a:lnTo>
                                  <a:pt x="865327" y="311010"/>
                                </a:lnTo>
                                <a:lnTo>
                                  <a:pt x="867244" y="311708"/>
                                </a:lnTo>
                                <a:lnTo>
                                  <a:pt x="871334" y="311708"/>
                                </a:lnTo>
                                <a:lnTo>
                                  <a:pt x="872959" y="310946"/>
                                </a:lnTo>
                                <a:lnTo>
                                  <a:pt x="875652" y="307886"/>
                                </a:lnTo>
                                <a:lnTo>
                                  <a:pt x="876338" y="305727"/>
                                </a:lnTo>
                                <a:close/>
                              </a:path>
                              <a:path w="1200785" h="356870">
                                <a:moveTo>
                                  <a:pt x="942797" y="352374"/>
                                </a:moveTo>
                                <a:lnTo>
                                  <a:pt x="940231" y="352082"/>
                                </a:lnTo>
                                <a:lnTo>
                                  <a:pt x="938530" y="351396"/>
                                </a:lnTo>
                                <a:lnTo>
                                  <a:pt x="936917" y="349199"/>
                                </a:lnTo>
                                <a:lnTo>
                                  <a:pt x="936523" y="346405"/>
                                </a:lnTo>
                                <a:lnTo>
                                  <a:pt x="936523" y="312597"/>
                                </a:lnTo>
                                <a:lnTo>
                                  <a:pt x="936193" y="308038"/>
                                </a:lnTo>
                                <a:lnTo>
                                  <a:pt x="934694" y="302577"/>
                                </a:lnTo>
                                <a:lnTo>
                                  <a:pt x="933030" y="299986"/>
                                </a:lnTo>
                                <a:lnTo>
                                  <a:pt x="928052" y="295795"/>
                                </a:lnTo>
                                <a:lnTo>
                                  <a:pt x="924928" y="294741"/>
                                </a:lnTo>
                                <a:lnTo>
                                  <a:pt x="918019" y="294741"/>
                                </a:lnTo>
                                <a:lnTo>
                                  <a:pt x="915073" y="295490"/>
                                </a:lnTo>
                                <a:lnTo>
                                  <a:pt x="909599" y="298424"/>
                                </a:lnTo>
                                <a:lnTo>
                                  <a:pt x="906754" y="300774"/>
                                </a:lnTo>
                                <a:lnTo>
                                  <a:pt x="903770" y="303999"/>
                                </a:lnTo>
                                <a:lnTo>
                                  <a:pt x="903770" y="296481"/>
                                </a:lnTo>
                                <a:lnTo>
                                  <a:pt x="880084" y="296481"/>
                                </a:lnTo>
                                <a:lnTo>
                                  <a:pt x="880084" y="298780"/>
                                </a:lnTo>
                                <a:lnTo>
                                  <a:pt x="882650" y="299110"/>
                                </a:lnTo>
                                <a:lnTo>
                                  <a:pt x="884326" y="299821"/>
                                </a:lnTo>
                                <a:lnTo>
                                  <a:pt x="885952" y="301980"/>
                                </a:lnTo>
                                <a:lnTo>
                                  <a:pt x="886358" y="304711"/>
                                </a:lnTo>
                                <a:lnTo>
                                  <a:pt x="886358" y="346405"/>
                                </a:lnTo>
                                <a:lnTo>
                                  <a:pt x="886002" y="349097"/>
                                </a:lnTo>
                                <a:lnTo>
                                  <a:pt x="884275" y="351320"/>
                                </a:lnTo>
                                <a:lnTo>
                                  <a:pt x="882523" y="352120"/>
                                </a:lnTo>
                                <a:lnTo>
                                  <a:pt x="880084" y="352374"/>
                                </a:lnTo>
                                <a:lnTo>
                                  <a:pt x="880084" y="354596"/>
                                </a:lnTo>
                                <a:lnTo>
                                  <a:pt x="909472" y="354596"/>
                                </a:lnTo>
                                <a:lnTo>
                                  <a:pt x="909472" y="352374"/>
                                </a:lnTo>
                                <a:lnTo>
                                  <a:pt x="907288" y="352082"/>
                                </a:lnTo>
                                <a:lnTo>
                                  <a:pt x="905764" y="351358"/>
                                </a:lnTo>
                                <a:lnTo>
                                  <a:pt x="904151" y="349034"/>
                                </a:lnTo>
                                <a:lnTo>
                                  <a:pt x="903770" y="346278"/>
                                </a:lnTo>
                                <a:lnTo>
                                  <a:pt x="903770" y="310769"/>
                                </a:lnTo>
                                <a:lnTo>
                                  <a:pt x="906830" y="305676"/>
                                </a:lnTo>
                                <a:lnTo>
                                  <a:pt x="910145" y="303136"/>
                                </a:lnTo>
                                <a:lnTo>
                                  <a:pt x="914793" y="303136"/>
                                </a:lnTo>
                                <a:lnTo>
                                  <a:pt x="919124" y="311302"/>
                                </a:lnTo>
                                <a:lnTo>
                                  <a:pt x="919124" y="346036"/>
                                </a:lnTo>
                                <a:lnTo>
                                  <a:pt x="918781" y="348602"/>
                                </a:lnTo>
                                <a:lnTo>
                                  <a:pt x="917168" y="351167"/>
                                </a:lnTo>
                                <a:lnTo>
                                  <a:pt x="915593" y="352082"/>
                                </a:lnTo>
                                <a:lnTo>
                                  <a:pt x="913396" y="352374"/>
                                </a:lnTo>
                                <a:lnTo>
                                  <a:pt x="913396" y="354596"/>
                                </a:lnTo>
                                <a:lnTo>
                                  <a:pt x="942797" y="354596"/>
                                </a:lnTo>
                                <a:lnTo>
                                  <a:pt x="942797" y="352374"/>
                                </a:lnTo>
                                <a:close/>
                              </a:path>
                              <a:path w="1200785" h="356870">
                                <a:moveTo>
                                  <a:pt x="1045464" y="352374"/>
                                </a:moveTo>
                                <a:lnTo>
                                  <a:pt x="1042898" y="352044"/>
                                </a:lnTo>
                                <a:lnTo>
                                  <a:pt x="1041184" y="351320"/>
                                </a:lnTo>
                                <a:lnTo>
                                  <a:pt x="1039558" y="349173"/>
                                </a:lnTo>
                                <a:lnTo>
                                  <a:pt x="1039177" y="346405"/>
                                </a:lnTo>
                                <a:lnTo>
                                  <a:pt x="1039177" y="311899"/>
                                </a:lnTo>
                                <a:lnTo>
                                  <a:pt x="1038707" y="307378"/>
                                </a:lnTo>
                                <a:lnTo>
                                  <a:pt x="1036840" y="301701"/>
                                </a:lnTo>
                                <a:lnTo>
                                  <a:pt x="1035177" y="299364"/>
                                </a:lnTo>
                                <a:lnTo>
                                  <a:pt x="1030427" y="295681"/>
                                </a:lnTo>
                                <a:lnTo>
                                  <a:pt x="1027226" y="294741"/>
                                </a:lnTo>
                                <a:lnTo>
                                  <a:pt x="1019886" y="294741"/>
                                </a:lnTo>
                                <a:lnTo>
                                  <a:pt x="1016698" y="295567"/>
                                </a:lnTo>
                                <a:lnTo>
                                  <a:pt x="1010602" y="298894"/>
                                </a:lnTo>
                                <a:lnTo>
                                  <a:pt x="1007440" y="301586"/>
                                </a:lnTo>
                                <a:lnTo>
                                  <a:pt x="1004125" y="305308"/>
                                </a:lnTo>
                                <a:lnTo>
                                  <a:pt x="1002753" y="301739"/>
                                </a:lnTo>
                                <a:lnTo>
                                  <a:pt x="1000810" y="299097"/>
                                </a:lnTo>
                                <a:lnTo>
                                  <a:pt x="995743" y="295617"/>
                                </a:lnTo>
                                <a:lnTo>
                                  <a:pt x="992619" y="294741"/>
                                </a:lnTo>
                                <a:lnTo>
                                  <a:pt x="985659" y="294741"/>
                                </a:lnTo>
                                <a:lnTo>
                                  <a:pt x="982675" y="295452"/>
                                </a:lnTo>
                                <a:lnTo>
                                  <a:pt x="977239" y="298234"/>
                                </a:lnTo>
                                <a:lnTo>
                                  <a:pt x="974305" y="300647"/>
                                </a:lnTo>
                                <a:lnTo>
                                  <a:pt x="971118" y="304126"/>
                                </a:lnTo>
                                <a:lnTo>
                                  <a:pt x="971118" y="296481"/>
                                </a:lnTo>
                                <a:lnTo>
                                  <a:pt x="947432" y="296481"/>
                                </a:lnTo>
                                <a:lnTo>
                                  <a:pt x="947432" y="298780"/>
                                </a:lnTo>
                                <a:lnTo>
                                  <a:pt x="949998" y="299110"/>
                                </a:lnTo>
                                <a:lnTo>
                                  <a:pt x="951674" y="299821"/>
                                </a:lnTo>
                                <a:lnTo>
                                  <a:pt x="953300" y="301980"/>
                                </a:lnTo>
                                <a:lnTo>
                                  <a:pt x="953706" y="304711"/>
                                </a:lnTo>
                                <a:lnTo>
                                  <a:pt x="953706" y="346405"/>
                                </a:lnTo>
                                <a:lnTo>
                                  <a:pt x="953363" y="349097"/>
                                </a:lnTo>
                                <a:lnTo>
                                  <a:pt x="951623" y="351320"/>
                                </a:lnTo>
                                <a:lnTo>
                                  <a:pt x="949871" y="352120"/>
                                </a:lnTo>
                                <a:lnTo>
                                  <a:pt x="947432" y="352374"/>
                                </a:lnTo>
                                <a:lnTo>
                                  <a:pt x="947432" y="354596"/>
                                </a:lnTo>
                                <a:lnTo>
                                  <a:pt x="977392" y="354596"/>
                                </a:lnTo>
                                <a:lnTo>
                                  <a:pt x="977392" y="352374"/>
                                </a:lnTo>
                                <a:lnTo>
                                  <a:pt x="974826" y="352120"/>
                                </a:lnTo>
                                <a:lnTo>
                                  <a:pt x="973124" y="351358"/>
                                </a:lnTo>
                                <a:lnTo>
                                  <a:pt x="971511" y="348742"/>
                                </a:lnTo>
                                <a:lnTo>
                                  <a:pt x="971118" y="346036"/>
                                </a:lnTo>
                                <a:lnTo>
                                  <a:pt x="971118" y="310718"/>
                                </a:lnTo>
                                <a:lnTo>
                                  <a:pt x="973302" y="307606"/>
                                </a:lnTo>
                                <a:lnTo>
                                  <a:pt x="975385" y="305409"/>
                                </a:lnTo>
                                <a:lnTo>
                                  <a:pt x="978700" y="303263"/>
                                </a:lnTo>
                                <a:lnTo>
                                  <a:pt x="980224" y="302818"/>
                                </a:lnTo>
                                <a:lnTo>
                                  <a:pt x="982992" y="302818"/>
                                </a:lnTo>
                                <a:lnTo>
                                  <a:pt x="987717" y="311670"/>
                                </a:lnTo>
                                <a:lnTo>
                                  <a:pt x="987717" y="345325"/>
                                </a:lnTo>
                                <a:lnTo>
                                  <a:pt x="981557" y="352374"/>
                                </a:lnTo>
                                <a:lnTo>
                                  <a:pt x="981557" y="354596"/>
                                </a:lnTo>
                                <a:lnTo>
                                  <a:pt x="1011643" y="354596"/>
                                </a:lnTo>
                                <a:lnTo>
                                  <a:pt x="1011643" y="352374"/>
                                </a:lnTo>
                                <a:lnTo>
                                  <a:pt x="1008951" y="352196"/>
                                </a:lnTo>
                                <a:lnTo>
                                  <a:pt x="1007122" y="351358"/>
                                </a:lnTo>
                                <a:lnTo>
                                  <a:pt x="1005471" y="348742"/>
                                </a:lnTo>
                                <a:lnTo>
                                  <a:pt x="1005116" y="346113"/>
                                </a:lnTo>
                                <a:lnTo>
                                  <a:pt x="1005116" y="310718"/>
                                </a:lnTo>
                                <a:lnTo>
                                  <a:pt x="1006983" y="308114"/>
                                </a:lnTo>
                                <a:lnTo>
                                  <a:pt x="1008824" y="306158"/>
                                </a:lnTo>
                                <a:lnTo>
                                  <a:pt x="1012469" y="303555"/>
                                </a:lnTo>
                                <a:lnTo>
                                  <a:pt x="1014272" y="302895"/>
                                </a:lnTo>
                                <a:lnTo>
                                  <a:pt x="1017257" y="302895"/>
                                </a:lnTo>
                                <a:lnTo>
                                  <a:pt x="1021778" y="311746"/>
                                </a:lnTo>
                                <a:lnTo>
                                  <a:pt x="1021778" y="345948"/>
                                </a:lnTo>
                                <a:lnTo>
                                  <a:pt x="1021397" y="348513"/>
                                </a:lnTo>
                                <a:lnTo>
                                  <a:pt x="1019530" y="351243"/>
                                </a:lnTo>
                                <a:lnTo>
                                  <a:pt x="1017790" y="352158"/>
                                </a:lnTo>
                                <a:lnTo>
                                  <a:pt x="1015441" y="352374"/>
                                </a:lnTo>
                                <a:lnTo>
                                  <a:pt x="1015441" y="354596"/>
                                </a:lnTo>
                                <a:lnTo>
                                  <a:pt x="1045464" y="354596"/>
                                </a:lnTo>
                                <a:lnTo>
                                  <a:pt x="1045464" y="352374"/>
                                </a:lnTo>
                                <a:close/>
                              </a:path>
                              <a:path w="1200785" h="356870">
                                <a:moveTo>
                                  <a:pt x="1097178" y="323456"/>
                                </a:moveTo>
                                <a:lnTo>
                                  <a:pt x="1097038" y="319303"/>
                                </a:lnTo>
                                <a:lnTo>
                                  <a:pt x="1096848" y="313982"/>
                                </a:lnTo>
                                <a:lnTo>
                                  <a:pt x="1094498" y="306832"/>
                                </a:lnTo>
                                <a:lnTo>
                                  <a:pt x="1090104" y="301955"/>
                                </a:lnTo>
                                <a:lnTo>
                                  <a:pt x="1087285" y="298792"/>
                                </a:lnTo>
                                <a:lnTo>
                                  <a:pt x="1085850" y="297180"/>
                                </a:lnTo>
                                <a:lnTo>
                                  <a:pt x="1081887" y="295300"/>
                                </a:lnTo>
                                <a:lnTo>
                                  <a:pt x="1081887" y="312635"/>
                                </a:lnTo>
                                <a:lnTo>
                                  <a:pt x="1081887" y="319303"/>
                                </a:lnTo>
                                <a:lnTo>
                                  <a:pt x="1064983" y="319303"/>
                                </a:lnTo>
                                <a:lnTo>
                                  <a:pt x="1064983" y="310718"/>
                                </a:lnTo>
                                <a:lnTo>
                                  <a:pt x="1066203" y="305638"/>
                                </a:lnTo>
                                <a:lnTo>
                                  <a:pt x="1068654" y="301955"/>
                                </a:lnTo>
                                <a:lnTo>
                                  <a:pt x="1070013" y="299847"/>
                                </a:lnTo>
                                <a:lnTo>
                                  <a:pt x="1071778" y="298792"/>
                                </a:lnTo>
                                <a:lnTo>
                                  <a:pt x="1075385" y="298792"/>
                                </a:lnTo>
                                <a:lnTo>
                                  <a:pt x="1076540" y="299161"/>
                                </a:lnTo>
                                <a:lnTo>
                                  <a:pt x="1078941" y="301193"/>
                                </a:lnTo>
                                <a:lnTo>
                                  <a:pt x="1080058" y="303085"/>
                                </a:lnTo>
                                <a:lnTo>
                                  <a:pt x="1080795" y="305638"/>
                                </a:lnTo>
                                <a:lnTo>
                                  <a:pt x="1081519" y="308051"/>
                                </a:lnTo>
                                <a:lnTo>
                                  <a:pt x="1081887" y="312635"/>
                                </a:lnTo>
                                <a:lnTo>
                                  <a:pt x="1081887" y="295300"/>
                                </a:lnTo>
                                <a:lnTo>
                                  <a:pt x="1080744" y="294754"/>
                                </a:lnTo>
                                <a:lnTo>
                                  <a:pt x="1067841" y="294754"/>
                                </a:lnTo>
                                <a:lnTo>
                                  <a:pt x="1061669" y="297624"/>
                                </a:lnTo>
                                <a:lnTo>
                                  <a:pt x="1051179" y="309105"/>
                                </a:lnTo>
                                <a:lnTo>
                                  <a:pt x="1048575" y="316826"/>
                                </a:lnTo>
                                <a:lnTo>
                                  <a:pt x="1048575" y="334429"/>
                                </a:lnTo>
                                <a:lnTo>
                                  <a:pt x="1050353" y="341058"/>
                                </a:lnTo>
                                <a:lnTo>
                                  <a:pt x="1053909" y="346405"/>
                                </a:lnTo>
                                <a:lnTo>
                                  <a:pt x="1058354" y="353034"/>
                                </a:lnTo>
                                <a:lnTo>
                                  <a:pt x="1064869" y="356349"/>
                                </a:lnTo>
                                <a:lnTo>
                                  <a:pt x="1078509" y="356349"/>
                                </a:lnTo>
                                <a:lnTo>
                                  <a:pt x="1082929" y="355028"/>
                                </a:lnTo>
                                <a:lnTo>
                                  <a:pt x="1086739" y="352374"/>
                                </a:lnTo>
                                <a:lnTo>
                                  <a:pt x="1090549" y="349681"/>
                                </a:lnTo>
                                <a:lnTo>
                                  <a:pt x="1092669" y="346900"/>
                                </a:lnTo>
                                <a:lnTo>
                                  <a:pt x="1094028" y="345122"/>
                                </a:lnTo>
                                <a:lnTo>
                                  <a:pt x="1097178" y="338696"/>
                                </a:lnTo>
                                <a:lnTo>
                                  <a:pt x="1095070" y="337337"/>
                                </a:lnTo>
                                <a:lnTo>
                                  <a:pt x="1092746" y="340944"/>
                                </a:lnTo>
                                <a:lnTo>
                                  <a:pt x="1090561" y="343446"/>
                                </a:lnTo>
                                <a:lnTo>
                                  <a:pt x="1086510" y="346214"/>
                                </a:lnTo>
                                <a:lnTo>
                                  <a:pt x="1084249" y="346900"/>
                                </a:lnTo>
                                <a:lnTo>
                                  <a:pt x="1077734" y="346900"/>
                                </a:lnTo>
                                <a:lnTo>
                                  <a:pt x="1074305" y="345186"/>
                                </a:lnTo>
                                <a:lnTo>
                                  <a:pt x="1067714" y="337273"/>
                                </a:lnTo>
                                <a:lnTo>
                                  <a:pt x="1065669" y="331177"/>
                                </a:lnTo>
                                <a:lnTo>
                                  <a:pt x="1065288" y="323456"/>
                                </a:lnTo>
                                <a:lnTo>
                                  <a:pt x="1097178" y="323456"/>
                                </a:lnTo>
                                <a:close/>
                              </a:path>
                              <a:path w="1200785" h="356870">
                                <a:moveTo>
                                  <a:pt x="1162164" y="352374"/>
                                </a:moveTo>
                                <a:lnTo>
                                  <a:pt x="1159573" y="352082"/>
                                </a:lnTo>
                                <a:lnTo>
                                  <a:pt x="1157871" y="351396"/>
                                </a:lnTo>
                                <a:lnTo>
                                  <a:pt x="1156258" y="349199"/>
                                </a:lnTo>
                                <a:lnTo>
                                  <a:pt x="1155877" y="346405"/>
                                </a:lnTo>
                                <a:lnTo>
                                  <a:pt x="1155877" y="312597"/>
                                </a:lnTo>
                                <a:lnTo>
                                  <a:pt x="1155547" y="308038"/>
                                </a:lnTo>
                                <a:lnTo>
                                  <a:pt x="1154036" y="302577"/>
                                </a:lnTo>
                                <a:lnTo>
                                  <a:pt x="1152385" y="299986"/>
                                </a:lnTo>
                                <a:lnTo>
                                  <a:pt x="1147406" y="295795"/>
                                </a:lnTo>
                                <a:lnTo>
                                  <a:pt x="1144282" y="294741"/>
                                </a:lnTo>
                                <a:lnTo>
                                  <a:pt x="1137361" y="294741"/>
                                </a:lnTo>
                                <a:lnTo>
                                  <a:pt x="1134427" y="295490"/>
                                </a:lnTo>
                                <a:lnTo>
                                  <a:pt x="1128953" y="298424"/>
                                </a:lnTo>
                                <a:lnTo>
                                  <a:pt x="1126096" y="300774"/>
                                </a:lnTo>
                                <a:lnTo>
                                  <a:pt x="1123111" y="303999"/>
                                </a:lnTo>
                                <a:lnTo>
                                  <a:pt x="1123111" y="296481"/>
                                </a:lnTo>
                                <a:lnTo>
                                  <a:pt x="1099439" y="296481"/>
                                </a:lnTo>
                                <a:lnTo>
                                  <a:pt x="1099439" y="298780"/>
                                </a:lnTo>
                                <a:lnTo>
                                  <a:pt x="1102004" y="299110"/>
                                </a:lnTo>
                                <a:lnTo>
                                  <a:pt x="1103680" y="299821"/>
                                </a:lnTo>
                                <a:lnTo>
                                  <a:pt x="1105306" y="301980"/>
                                </a:lnTo>
                                <a:lnTo>
                                  <a:pt x="1105712" y="304711"/>
                                </a:lnTo>
                                <a:lnTo>
                                  <a:pt x="1105712" y="346405"/>
                                </a:lnTo>
                                <a:lnTo>
                                  <a:pt x="1105357" y="349097"/>
                                </a:lnTo>
                                <a:lnTo>
                                  <a:pt x="1103630" y="351320"/>
                                </a:lnTo>
                                <a:lnTo>
                                  <a:pt x="1101890" y="352120"/>
                                </a:lnTo>
                                <a:lnTo>
                                  <a:pt x="1099439" y="352374"/>
                                </a:lnTo>
                                <a:lnTo>
                                  <a:pt x="1099439" y="354596"/>
                                </a:lnTo>
                                <a:lnTo>
                                  <a:pt x="1128826" y="354596"/>
                                </a:lnTo>
                                <a:lnTo>
                                  <a:pt x="1128826" y="352374"/>
                                </a:lnTo>
                                <a:lnTo>
                                  <a:pt x="1126642" y="352082"/>
                                </a:lnTo>
                                <a:lnTo>
                                  <a:pt x="1125118" y="351358"/>
                                </a:lnTo>
                                <a:lnTo>
                                  <a:pt x="1123505" y="349034"/>
                                </a:lnTo>
                                <a:lnTo>
                                  <a:pt x="1123111" y="346278"/>
                                </a:lnTo>
                                <a:lnTo>
                                  <a:pt x="1123111" y="310769"/>
                                </a:lnTo>
                                <a:lnTo>
                                  <a:pt x="1126185" y="305676"/>
                                </a:lnTo>
                                <a:lnTo>
                                  <a:pt x="1129499" y="303136"/>
                                </a:lnTo>
                                <a:lnTo>
                                  <a:pt x="1134135" y="303136"/>
                                </a:lnTo>
                                <a:lnTo>
                                  <a:pt x="1138466" y="311302"/>
                                </a:lnTo>
                                <a:lnTo>
                                  <a:pt x="1138466" y="346036"/>
                                </a:lnTo>
                                <a:lnTo>
                                  <a:pt x="1138123" y="348602"/>
                                </a:lnTo>
                                <a:lnTo>
                                  <a:pt x="1136510" y="351167"/>
                                </a:lnTo>
                                <a:lnTo>
                                  <a:pt x="1134935" y="352082"/>
                                </a:lnTo>
                                <a:lnTo>
                                  <a:pt x="1132738" y="352374"/>
                                </a:lnTo>
                                <a:lnTo>
                                  <a:pt x="1132738" y="354596"/>
                                </a:lnTo>
                                <a:lnTo>
                                  <a:pt x="1162164" y="354596"/>
                                </a:lnTo>
                                <a:lnTo>
                                  <a:pt x="1162164" y="352374"/>
                                </a:lnTo>
                                <a:close/>
                              </a:path>
                              <a:path w="1200785" h="356870">
                                <a:moveTo>
                                  <a:pt x="1200658" y="296481"/>
                                </a:moveTo>
                                <a:lnTo>
                                  <a:pt x="1186853" y="296481"/>
                                </a:lnTo>
                                <a:lnTo>
                                  <a:pt x="1186853" y="275221"/>
                                </a:lnTo>
                                <a:lnTo>
                                  <a:pt x="1184808" y="275221"/>
                                </a:lnTo>
                                <a:lnTo>
                                  <a:pt x="1161872" y="300456"/>
                                </a:lnTo>
                                <a:lnTo>
                                  <a:pt x="1161872" y="302628"/>
                                </a:lnTo>
                                <a:lnTo>
                                  <a:pt x="1169454" y="302628"/>
                                </a:lnTo>
                                <a:lnTo>
                                  <a:pt x="1169454" y="340245"/>
                                </a:lnTo>
                                <a:lnTo>
                                  <a:pt x="1169657" y="344068"/>
                                </a:lnTo>
                                <a:lnTo>
                                  <a:pt x="1170774" y="347992"/>
                                </a:lnTo>
                                <a:lnTo>
                                  <a:pt x="1172400" y="350291"/>
                                </a:lnTo>
                                <a:lnTo>
                                  <a:pt x="1177493" y="354393"/>
                                </a:lnTo>
                                <a:lnTo>
                                  <a:pt x="1180630" y="355409"/>
                                </a:lnTo>
                                <a:lnTo>
                                  <a:pt x="1191844" y="355409"/>
                                </a:lnTo>
                                <a:lnTo>
                                  <a:pt x="1197305" y="351434"/>
                                </a:lnTo>
                                <a:lnTo>
                                  <a:pt x="1200658" y="343471"/>
                                </a:lnTo>
                                <a:lnTo>
                                  <a:pt x="1198791" y="342112"/>
                                </a:lnTo>
                                <a:lnTo>
                                  <a:pt x="1196390" y="346202"/>
                                </a:lnTo>
                                <a:lnTo>
                                  <a:pt x="1193838" y="348272"/>
                                </a:lnTo>
                                <a:lnTo>
                                  <a:pt x="1190485" y="348272"/>
                                </a:lnTo>
                                <a:lnTo>
                                  <a:pt x="1189761" y="347980"/>
                                </a:lnTo>
                                <a:lnTo>
                                  <a:pt x="1188186" y="346773"/>
                                </a:lnTo>
                                <a:lnTo>
                                  <a:pt x="1187615" y="345986"/>
                                </a:lnTo>
                                <a:lnTo>
                                  <a:pt x="1187018" y="344030"/>
                                </a:lnTo>
                                <a:lnTo>
                                  <a:pt x="1186853" y="341858"/>
                                </a:lnTo>
                                <a:lnTo>
                                  <a:pt x="1186853" y="302628"/>
                                </a:lnTo>
                                <a:lnTo>
                                  <a:pt x="1200658" y="302628"/>
                                </a:lnTo>
                                <a:lnTo>
                                  <a:pt x="1200658" y="296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640" y="788797"/>
                            <a:ext cx="109689" cy="13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54049" y="704062"/>
                            <a:ext cx="54102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247650">
                                <a:moveTo>
                                  <a:pt x="47066" y="89103"/>
                                </a:moveTo>
                                <a:lnTo>
                                  <a:pt x="46494" y="87553"/>
                                </a:lnTo>
                                <a:lnTo>
                                  <a:pt x="45161" y="87172"/>
                                </a:lnTo>
                                <a:lnTo>
                                  <a:pt x="43815" y="86588"/>
                                </a:lnTo>
                                <a:lnTo>
                                  <a:pt x="42481" y="86779"/>
                                </a:lnTo>
                                <a:lnTo>
                                  <a:pt x="40944" y="86982"/>
                                </a:lnTo>
                                <a:lnTo>
                                  <a:pt x="40170" y="88328"/>
                                </a:lnTo>
                                <a:lnTo>
                                  <a:pt x="39598" y="89674"/>
                                </a:lnTo>
                                <a:lnTo>
                                  <a:pt x="39801" y="91414"/>
                                </a:lnTo>
                                <a:lnTo>
                                  <a:pt x="40944" y="92379"/>
                                </a:lnTo>
                                <a:lnTo>
                                  <a:pt x="41706" y="93332"/>
                                </a:lnTo>
                                <a:lnTo>
                                  <a:pt x="44589" y="93332"/>
                                </a:lnTo>
                                <a:lnTo>
                                  <a:pt x="46113" y="92570"/>
                                </a:lnTo>
                                <a:lnTo>
                                  <a:pt x="46685" y="90830"/>
                                </a:lnTo>
                                <a:lnTo>
                                  <a:pt x="47066" y="89103"/>
                                </a:lnTo>
                                <a:close/>
                              </a:path>
                              <a:path w="541020" h="247650">
                                <a:moveTo>
                                  <a:pt x="48018" y="102400"/>
                                </a:moveTo>
                                <a:lnTo>
                                  <a:pt x="47447" y="100088"/>
                                </a:lnTo>
                                <a:lnTo>
                                  <a:pt x="46494" y="98348"/>
                                </a:lnTo>
                                <a:lnTo>
                                  <a:pt x="44589" y="97396"/>
                                </a:lnTo>
                                <a:lnTo>
                                  <a:pt x="42672" y="97586"/>
                                </a:lnTo>
                                <a:lnTo>
                                  <a:pt x="41135" y="98348"/>
                                </a:lnTo>
                                <a:lnTo>
                                  <a:pt x="39979" y="100279"/>
                                </a:lnTo>
                                <a:lnTo>
                                  <a:pt x="40170" y="102209"/>
                                </a:lnTo>
                                <a:lnTo>
                                  <a:pt x="41135" y="103746"/>
                                </a:lnTo>
                                <a:lnTo>
                                  <a:pt x="42672" y="105486"/>
                                </a:lnTo>
                                <a:lnTo>
                                  <a:pt x="44970" y="104902"/>
                                </a:lnTo>
                                <a:lnTo>
                                  <a:pt x="46304" y="103555"/>
                                </a:lnTo>
                                <a:lnTo>
                                  <a:pt x="48018" y="102400"/>
                                </a:lnTo>
                                <a:close/>
                              </a:path>
                              <a:path w="541020" h="247650">
                                <a:moveTo>
                                  <a:pt x="52616" y="133794"/>
                                </a:moveTo>
                                <a:lnTo>
                                  <a:pt x="49174" y="130721"/>
                                </a:lnTo>
                                <a:lnTo>
                                  <a:pt x="45910" y="127241"/>
                                </a:lnTo>
                                <a:lnTo>
                                  <a:pt x="42278" y="124739"/>
                                </a:lnTo>
                                <a:lnTo>
                                  <a:pt x="38265" y="123774"/>
                                </a:lnTo>
                                <a:lnTo>
                                  <a:pt x="34823" y="121843"/>
                                </a:lnTo>
                                <a:lnTo>
                                  <a:pt x="30619" y="122237"/>
                                </a:lnTo>
                                <a:lnTo>
                                  <a:pt x="29273" y="122809"/>
                                </a:lnTo>
                                <a:lnTo>
                                  <a:pt x="26784" y="122034"/>
                                </a:lnTo>
                                <a:lnTo>
                                  <a:pt x="26593" y="124155"/>
                                </a:lnTo>
                                <a:lnTo>
                                  <a:pt x="33286" y="126085"/>
                                </a:lnTo>
                                <a:lnTo>
                                  <a:pt x="37693" y="131686"/>
                                </a:lnTo>
                                <a:lnTo>
                                  <a:pt x="44196" y="133985"/>
                                </a:lnTo>
                                <a:lnTo>
                                  <a:pt x="47053" y="133985"/>
                                </a:lnTo>
                                <a:lnTo>
                                  <a:pt x="50126" y="135521"/>
                                </a:lnTo>
                                <a:lnTo>
                                  <a:pt x="52616" y="133794"/>
                                </a:lnTo>
                                <a:close/>
                              </a:path>
                              <a:path w="541020" h="247650">
                                <a:moveTo>
                                  <a:pt x="56426" y="97002"/>
                                </a:moveTo>
                                <a:lnTo>
                                  <a:pt x="55664" y="95643"/>
                                </a:lnTo>
                                <a:lnTo>
                                  <a:pt x="54330" y="93713"/>
                                </a:lnTo>
                                <a:lnTo>
                                  <a:pt x="52222" y="94488"/>
                                </a:lnTo>
                                <a:lnTo>
                                  <a:pt x="50685" y="95262"/>
                                </a:lnTo>
                                <a:lnTo>
                                  <a:pt x="49542" y="97002"/>
                                </a:lnTo>
                                <a:lnTo>
                                  <a:pt x="50495" y="98920"/>
                                </a:lnTo>
                                <a:lnTo>
                                  <a:pt x="51257" y="100076"/>
                                </a:lnTo>
                                <a:lnTo>
                                  <a:pt x="52793" y="101231"/>
                                </a:lnTo>
                                <a:lnTo>
                                  <a:pt x="54330" y="100672"/>
                                </a:lnTo>
                                <a:lnTo>
                                  <a:pt x="55664" y="100076"/>
                                </a:lnTo>
                                <a:lnTo>
                                  <a:pt x="56426" y="98539"/>
                                </a:lnTo>
                                <a:lnTo>
                                  <a:pt x="56426" y="97002"/>
                                </a:lnTo>
                                <a:close/>
                              </a:path>
                              <a:path w="541020" h="247650">
                                <a:moveTo>
                                  <a:pt x="56629" y="108178"/>
                                </a:moveTo>
                                <a:lnTo>
                                  <a:pt x="56248" y="106248"/>
                                </a:lnTo>
                                <a:lnTo>
                                  <a:pt x="54533" y="105473"/>
                                </a:lnTo>
                                <a:lnTo>
                                  <a:pt x="52806" y="104521"/>
                                </a:lnTo>
                                <a:lnTo>
                                  <a:pt x="51663" y="104902"/>
                                </a:lnTo>
                                <a:lnTo>
                                  <a:pt x="50317" y="104902"/>
                                </a:lnTo>
                                <a:lnTo>
                                  <a:pt x="49733" y="106057"/>
                                </a:lnTo>
                                <a:lnTo>
                                  <a:pt x="48780" y="107594"/>
                                </a:lnTo>
                                <a:lnTo>
                                  <a:pt x="49161" y="108953"/>
                                </a:lnTo>
                                <a:lnTo>
                                  <a:pt x="49733" y="110490"/>
                                </a:lnTo>
                                <a:lnTo>
                                  <a:pt x="51079" y="111074"/>
                                </a:lnTo>
                                <a:lnTo>
                                  <a:pt x="52222" y="112991"/>
                                </a:lnTo>
                                <a:lnTo>
                                  <a:pt x="53759" y="111836"/>
                                </a:lnTo>
                                <a:lnTo>
                                  <a:pt x="55295" y="111455"/>
                                </a:lnTo>
                                <a:lnTo>
                                  <a:pt x="56629" y="109715"/>
                                </a:lnTo>
                                <a:lnTo>
                                  <a:pt x="56629" y="108178"/>
                                </a:lnTo>
                                <a:close/>
                              </a:path>
                              <a:path w="541020" h="247650">
                                <a:moveTo>
                                  <a:pt x="58724" y="80048"/>
                                </a:moveTo>
                                <a:lnTo>
                                  <a:pt x="57962" y="76187"/>
                                </a:lnTo>
                                <a:lnTo>
                                  <a:pt x="56426" y="72910"/>
                                </a:lnTo>
                                <a:lnTo>
                                  <a:pt x="52412" y="70218"/>
                                </a:lnTo>
                                <a:lnTo>
                                  <a:pt x="51460" y="70408"/>
                                </a:lnTo>
                                <a:lnTo>
                                  <a:pt x="51079" y="70993"/>
                                </a:lnTo>
                                <a:lnTo>
                                  <a:pt x="51765" y="77076"/>
                                </a:lnTo>
                                <a:lnTo>
                                  <a:pt x="51955" y="83540"/>
                                </a:lnTo>
                                <a:lnTo>
                                  <a:pt x="53200" y="89598"/>
                                </a:lnTo>
                                <a:lnTo>
                                  <a:pt x="57010" y="94488"/>
                                </a:lnTo>
                                <a:lnTo>
                                  <a:pt x="57962" y="94297"/>
                                </a:lnTo>
                                <a:lnTo>
                                  <a:pt x="57772" y="96227"/>
                                </a:lnTo>
                                <a:lnTo>
                                  <a:pt x="58724" y="95262"/>
                                </a:lnTo>
                                <a:lnTo>
                                  <a:pt x="57581" y="91020"/>
                                </a:lnTo>
                                <a:lnTo>
                                  <a:pt x="57581" y="84670"/>
                                </a:lnTo>
                                <a:lnTo>
                                  <a:pt x="58724" y="80048"/>
                                </a:lnTo>
                                <a:close/>
                              </a:path>
                              <a:path w="541020" h="247650">
                                <a:moveTo>
                                  <a:pt x="60845" y="124536"/>
                                </a:moveTo>
                                <a:lnTo>
                                  <a:pt x="60655" y="123774"/>
                                </a:lnTo>
                                <a:lnTo>
                                  <a:pt x="57200" y="120891"/>
                                </a:lnTo>
                                <a:lnTo>
                                  <a:pt x="55664" y="117995"/>
                                </a:lnTo>
                                <a:lnTo>
                                  <a:pt x="52806" y="114719"/>
                                </a:lnTo>
                                <a:lnTo>
                                  <a:pt x="50317" y="111442"/>
                                </a:lnTo>
                                <a:lnTo>
                                  <a:pt x="46685" y="110667"/>
                                </a:lnTo>
                                <a:lnTo>
                                  <a:pt x="43434" y="108165"/>
                                </a:lnTo>
                                <a:lnTo>
                                  <a:pt x="42087" y="108356"/>
                                </a:lnTo>
                                <a:lnTo>
                                  <a:pt x="39611" y="106616"/>
                                </a:lnTo>
                                <a:lnTo>
                                  <a:pt x="59309" y="125691"/>
                                </a:lnTo>
                                <a:lnTo>
                                  <a:pt x="60261" y="125691"/>
                                </a:lnTo>
                                <a:lnTo>
                                  <a:pt x="60845" y="124536"/>
                                </a:lnTo>
                                <a:close/>
                              </a:path>
                              <a:path w="541020" h="247650">
                                <a:moveTo>
                                  <a:pt x="65798" y="109143"/>
                                </a:moveTo>
                                <a:lnTo>
                                  <a:pt x="65036" y="107213"/>
                                </a:lnTo>
                                <a:lnTo>
                                  <a:pt x="64084" y="105473"/>
                                </a:lnTo>
                                <a:lnTo>
                                  <a:pt x="62941" y="103936"/>
                                </a:lnTo>
                                <a:lnTo>
                                  <a:pt x="60642" y="104508"/>
                                </a:lnTo>
                                <a:lnTo>
                                  <a:pt x="59296" y="105664"/>
                                </a:lnTo>
                                <a:lnTo>
                                  <a:pt x="58153" y="106819"/>
                                </a:lnTo>
                                <a:lnTo>
                                  <a:pt x="58534" y="108750"/>
                                </a:lnTo>
                                <a:lnTo>
                                  <a:pt x="59486" y="110096"/>
                                </a:lnTo>
                                <a:lnTo>
                                  <a:pt x="60642" y="111836"/>
                                </a:lnTo>
                                <a:lnTo>
                                  <a:pt x="62941" y="111061"/>
                                </a:lnTo>
                                <a:lnTo>
                                  <a:pt x="63703" y="110096"/>
                                </a:lnTo>
                                <a:lnTo>
                                  <a:pt x="65798" y="109143"/>
                                </a:lnTo>
                                <a:close/>
                              </a:path>
                              <a:path w="541020" h="247650">
                                <a:moveTo>
                                  <a:pt x="68491" y="98348"/>
                                </a:moveTo>
                                <a:lnTo>
                                  <a:pt x="67906" y="96431"/>
                                </a:lnTo>
                                <a:lnTo>
                                  <a:pt x="67144" y="94310"/>
                                </a:lnTo>
                                <a:lnTo>
                                  <a:pt x="64274" y="92951"/>
                                </a:lnTo>
                                <a:lnTo>
                                  <a:pt x="62357" y="94691"/>
                                </a:lnTo>
                                <a:lnTo>
                                  <a:pt x="61976" y="95846"/>
                                </a:lnTo>
                                <a:lnTo>
                                  <a:pt x="60248" y="97015"/>
                                </a:lnTo>
                                <a:lnTo>
                                  <a:pt x="61595" y="98348"/>
                                </a:lnTo>
                                <a:lnTo>
                                  <a:pt x="62357" y="99707"/>
                                </a:lnTo>
                                <a:lnTo>
                                  <a:pt x="64084" y="100863"/>
                                </a:lnTo>
                                <a:lnTo>
                                  <a:pt x="65430" y="100482"/>
                                </a:lnTo>
                                <a:lnTo>
                                  <a:pt x="66573" y="99517"/>
                                </a:lnTo>
                                <a:lnTo>
                                  <a:pt x="68491" y="98348"/>
                                </a:lnTo>
                                <a:close/>
                              </a:path>
                              <a:path w="541020" h="247650">
                                <a:moveTo>
                                  <a:pt x="196938" y="216738"/>
                                </a:moveTo>
                                <a:lnTo>
                                  <a:pt x="195326" y="215303"/>
                                </a:lnTo>
                                <a:lnTo>
                                  <a:pt x="191338" y="215303"/>
                                </a:lnTo>
                                <a:lnTo>
                                  <a:pt x="189712" y="216738"/>
                                </a:lnTo>
                                <a:lnTo>
                                  <a:pt x="189712" y="220243"/>
                                </a:lnTo>
                                <a:lnTo>
                                  <a:pt x="191338" y="221665"/>
                                </a:lnTo>
                                <a:lnTo>
                                  <a:pt x="193332" y="221665"/>
                                </a:lnTo>
                                <a:lnTo>
                                  <a:pt x="195326" y="221665"/>
                                </a:lnTo>
                                <a:lnTo>
                                  <a:pt x="196938" y="220243"/>
                                </a:lnTo>
                                <a:lnTo>
                                  <a:pt x="196938" y="216738"/>
                                </a:lnTo>
                                <a:close/>
                              </a:path>
                              <a:path w="541020" h="247650">
                                <a:moveTo>
                                  <a:pt x="208178" y="217690"/>
                                </a:moveTo>
                                <a:lnTo>
                                  <a:pt x="206565" y="216268"/>
                                </a:lnTo>
                                <a:lnTo>
                                  <a:pt x="202577" y="216268"/>
                                </a:lnTo>
                                <a:lnTo>
                                  <a:pt x="200964" y="217690"/>
                                </a:lnTo>
                                <a:lnTo>
                                  <a:pt x="200964" y="221208"/>
                                </a:lnTo>
                                <a:lnTo>
                                  <a:pt x="202577" y="222631"/>
                                </a:lnTo>
                                <a:lnTo>
                                  <a:pt x="204571" y="222631"/>
                                </a:lnTo>
                                <a:lnTo>
                                  <a:pt x="206565" y="222631"/>
                                </a:lnTo>
                                <a:lnTo>
                                  <a:pt x="208178" y="221208"/>
                                </a:lnTo>
                                <a:lnTo>
                                  <a:pt x="208178" y="217690"/>
                                </a:lnTo>
                                <a:close/>
                              </a:path>
                              <a:path w="541020" h="247650">
                                <a:moveTo>
                                  <a:pt x="263969" y="74930"/>
                                </a:moveTo>
                                <a:lnTo>
                                  <a:pt x="257390" y="76200"/>
                                </a:lnTo>
                                <a:lnTo>
                                  <a:pt x="253390" y="68580"/>
                                </a:lnTo>
                                <a:lnTo>
                                  <a:pt x="247129" y="68580"/>
                                </a:lnTo>
                                <a:lnTo>
                                  <a:pt x="239661" y="67310"/>
                                </a:lnTo>
                                <a:lnTo>
                                  <a:pt x="232854" y="69850"/>
                                </a:lnTo>
                                <a:lnTo>
                                  <a:pt x="226009" y="73660"/>
                                </a:lnTo>
                                <a:lnTo>
                                  <a:pt x="218427" y="73660"/>
                                </a:lnTo>
                                <a:lnTo>
                                  <a:pt x="217106" y="74930"/>
                                </a:lnTo>
                                <a:lnTo>
                                  <a:pt x="217474" y="76200"/>
                                </a:lnTo>
                                <a:lnTo>
                                  <a:pt x="216725" y="77470"/>
                                </a:lnTo>
                                <a:lnTo>
                                  <a:pt x="215188" y="77470"/>
                                </a:lnTo>
                                <a:lnTo>
                                  <a:pt x="214617" y="76200"/>
                                </a:lnTo>
                                <a:lnTo>
                                  <a:pt x="214045" y="72390"/>
                                </a:lnTo>
                                <a:lnTo>
                                  <a:pt x="212509" y="68580"/>
                                </a:lnTo>
                                <a:lnTo>
                                  <a:pt x="211937" y="63500"/>
                                </a:lnTo>
                                <a:lnTo>
                                  <a:pt x="210781" y="62230"/>
                                </a:lnTo>
                                <a:lnTo>
                                  <a:pt x="211366" y="58420"/>
                                </a:lnTo>
                                <a:lnTo>
                                  <a:pt x="210400" y="57150"/>
                                </a:lnTo>
                                <a:lnTo>
                                  <a:pt x="210223" y="49530"/>
                                </a:lnTo>
                                <a:lnTo>
                                  <a:pt x="216103" y="46990"/>
                                </a:lnTo>
                                <a:lnTo>
                                  <a:pt x="223913" y="46990"/>
                                </a:lnTo>
                                <a:lnTo>
                                  <a:pt x="229527" y="43180"/>
                                </a:lnTo>
                                <a:lnTo>
                                  <a:pt x="233172" y="34290"/>
                                </a:lnTo>
                                <a:lnTo>
                                  <a:pt x="222465" y="34290"/>
                                </a:lnTo>
                                <a:lnTo>
                                  <a:pt x="219202" y="27940"/>
                                </a:lnTo>
                                <a:lnTo>
                                  <a:pt x="219202" y="25400"/>
                                </a:lnTo>
                                <a:lnTo>
                                  <a:pt x="216141" y="21590"/>
                                </a:lnTo>
                                <a:lnTo>
                                  <a:pt x="212902" y="21590"/>
                                </a:lnTo>
                                <a:lnTo>
                                  <a:pt x="210985" y="16510"/>
                                </a:lnTo>
                                <a:lnTo>
                                  <a:pt x="211874" y="13970"/>
                                </a:lnTo>
                                <a:lnTo>
                                  <a:pt x="212318" y="12700"/>
                                </a:lnTo>
                                <a:lnTo>
                                  <a:pt x="212902" y="7620"/>
                                </a:lnTo>
                                <a:lnTo>
                                  <a:pt x="211556" y="2540"/>
                                </a:lnTo>
                                <a:lnTo>
                                  <a:pt x="211366" y="1270"/>
                                </a:lnTo>
                                <a:lnTo>
                                  <a:pt x="210591" y="0"/>
                                </a:lnTo>
                                <a:lnTo>
                                  <a:pt x="208876" y="0"/>
                                </a:lnTo>
                                <a:lnTo>
                                  <a:pt x="205244" y="5080"/>
                                </a:lnTo>
                                <a:lnTo>
                                  <a:pt x="202565" y="8890"/>
                                </a:lnTo>
                                <a:lnTo>
                                  <a:pt x="199110" y="13970"/>
                                </a:lnTo>
                                <a:lnTo>
                                  <a:pt x="195478" y="11430"/>
                                </a:lnTo>
                                <a:lnTo>
                                  <a:pt x="192036" y="7620"/>
                                </a:lnTo>
                                <a:lnTo>
                                  <a:pt x="187833" y="5080"/>
                                </a:lnTo>
                                <a:lnTo>
                                  <a:pt x="184962" y="5080"/>
                                </a:lnTo>
                                <a:lnTo>
                                  <a:pt x="182295" y="2540"/>
                                </a:lnTo>
                                <a:lnTo>
                                  <a:pt x="179031" y="3810"/>
                                </a:lnTo>
                                <a:lnTo>
                                  <a:pt x="178460" y="5080"/>
                                </a:lnTo>
                                <a:lnTo>
                                  <a:pt x="179031" y="5080"/>
                                </a:lnTo>
                                <a:lnTo>
                                  <a:pt x="179616" y="6350"/>
                                </a:lnTo>
                                <a:lnTo>
                                  <a:pt x="179806" y="13970"/>
                                </a:lnTo>
                                <a:lnTo>
                                  <a:pt x="183629" y="20320"/>
                                </a:lnTo>
                                <a:lnTo>
                                  <a:pt x="188976" y="25400"/>
                                </a:lnTo>
                                <a:lnTo>
                                  <a:pt x="189547" y="27940"/>
                                </a:lnTo>
                                <a:lnTo>
                                  <a:pt x="187706" y="34290"/>
                                </a:lnTo>
                                <a:lnTo>
                                  <a:pt x="186905" y="40640"/>
                                </a:lnTo>
                                <a:lnTo>
                                  <a:pt x="186575" y="46990"/>
                                </a:lnTo>
                                <a:lnTo>
                                  <a:pt x="186118" y="53340"/>
                                </a:lnTo>
                                <a:lnTo>
                                  <a:pt x="178663" y="69850"/>
                                </a:lnTo>
                                <a:lnTo>
                                  <a:pt x="169227" y="85090"/>
                                </a:lnTo>
                                <a:lnTo>
                                  <a:pt x="157861" y="99060"/>
                                </a:lnTo>
                                <a:lnTo>
                                  <a:pt x="144602" y="111760"/>
                                </a:lnTo>
                                <a:lnTo>
                                  <a:pt x="136245" y="120650"/>
                                </a:lnTo>
                                <a:lnTo>
                                  <a:pt x="128346" y="130810"/>
                                </a:lnTo>
                                <a:lnTo>
                                  <a:pt x="122174" y="140970"/>
                                </a:lnTo>
                                <a:lnTo>
                                  <a:pt x="118973" y="153670"/>
                                </a:lnTo>
                                <a:lnTo>
                                  <a:pt x="118402" y="156210"/>
                                </a:lnTo>
                                <a:lnTo>
                                  <a:pt x="119367" y="158750"/>
                                </a:lnTo>
                                <a:lnTo>
                                  <a:pt x="117259" y="161290"/>
                                </a:lnTo>
                                <a:lnTo>
                                  <a:pt x="104635" y="156210"/>
                                </a:lnTo>
                                <a:lnTo>
                                  <a:pt x="99466" y="151130"/>
                                </a:lnTo>
                                <a:lnTo>
                                  <a:pt x="92316" y="147320"/>
                                </a:lnTo>
                                <a:lnTo>
                                  <a:pt x="84734" y="144780"/>
                                </a:lnTo>
                                <a:lnTo>
                                  <a:pt x="77736" y="140970"/>
                                </a:lnTo>
                                <a:lnTo>
                                  <a:pt x="72301" y="134620"/>
                                </a:lnTo>
                                <a:lnTo>
                                  <a:pt x="70015" y="130810"/>
                                </a:lnTo>
                                <a:lnTo>
                                  <a:pt x="74980" y="123190"/>
                                </a:lnTo>
                                <a:lnTo>
                                  <a:pt x="78536" y="116840"/>
                                </a:lnTo>
                                <a:lnTo>
                                  <a:pt x="79768" y="110490"/>
                                </a:lnTo>
                                <a:lnTo>
                                  <a:pt x="79121" y="104140"/>
                                </a:lnTo>
                                <a:lnTo>
                                  <a:pt x="77089" y="97790"/>
                                </a:lnTo>
                                <a:lnTo>
                                  <a:pt x="76327" y="97790"/>
                                </a:lnTo>
                                <a:lnTo>
                                  <a:pt x="76136" y="99060"/>
                                </a:lnTo>
                                <a:lnTo>
                                  <a:pt x="75552" y="99060"/>
                                </a:lnTo>
                                <a:lnTo>
                                  <a:pt x="73875" y="106680"/>
                                </a:lnTo>
                                <a:lnTo>
                                  <a:pt x="70993" y="114300"/>
                                </a:lnTo>
                                <a:lnTo>
                                  <a:pt x="68859" y="121920"/>
                                </a:lnTo>
                                <a:lnTo>
                                  <a:pt x="69430" y="130810"/>
                                </a:lnTo>
                                <a:lnTo>
                                  <a:pt x="70205" y="134620"/>
                                </a:lnTo>
                                <a:lnTo>
                                  <a:pt x="72110" y="137160"/>
                                </a:lnTo>
                                <a:lnTo>
                                  <a:pt x="73075" y="140970"/>
                                </a:lnTo>
                                <a:lnTo>
                                  <a:pt x="71729" y="139700"/>
                                </a:lnTo>
                                <a:lnTo>
                                  <a:pt x="68668" y="139700"/>
                                </a:lnTo>
                                <a:lnTo>
                                  <a:pt x="64465" y="138430"/>
                                </a:lnTo>
                                <a:lnTo>
                                  <a:pt x="60248" y="137160"/>
                                </a:lnTo>
                                <a:lnTo>
                                  <a:pt x="55854" y="137160"/>
                                </a:lnTo>
                                <a:lnTo>
                                  <a:pt x="48780" y="139700"/>
                                </a:lnTo>
                                <a:lnTo>
                                  <a:pt x="41249" y="139700"/>
                                </a:lnTo>
                                <a:lnTo>
                                  <a:pt x="34048" y="140970"/>
                                </a:lnTo>
                                <a:lnTo>
                                  <a:pt x="27927" y="144780"/>
                                </a:lnTo>
                                <a:lnTo>
                                  <a:pt x="25260" y="144780"/>
                                </a:lnTo>
                                <a:lnTo>
                                  <a:pt x="25641" y="147320"/>
                                </a:lnTo>
                                <a:lnTo>
                                  <a:pt x="29832" y="147320"/>
                                </a:lnTo>
                                <a:lnTo>
                                  <a:pt x="33858" y="148590"/>
                                </a:lnTo>
                                <a:lnTo>
                                  <a:pt x="38074" y="147320"/>
                                </a:lnTo>
                                <a:lnTo>
                                  <a:pt x="44767" y="148590"/>
                                </a:lnTo>
                                <a:lnTo>
                                  <a:pt x="49161" y="143510"/>
                                </a:lnTo>
                                <a:lnTo>
                                  <a:pt x="53746" y="140970"/>
                                </a:lnTo>
                                <a:lnTo>
                                  <a:pt x="54902" y="140970"/>
                                </a:lnTo>
                                <a:lnTo>
                                  <a:pt x="56819" y="138430"/>
                                </a:lnTo>
                                <a:lnTo>
                                  <a:pt x="60071" y="139700"/>
                                </a:lnTo>
                                <a:lnTo>
                                  <a:pt x="62547" y="139700"/>
                                </a:lnTo>
                                <a:lnTo>
                                  <a:pt x="71132" y="140970"/>
                                </a:lnTo>
                                <a:lnTo>
                                  <a:pt x="79019" y="144780"/>
                                </a:lnTo>
                                <a:lnTo>
                                  <a:pt x="93916" y="152400"/>
                                </a:lnTo>
                                <a:lnTo>
                                  <a:pt x="93916" y="153670"/>
                                </a:lnTo>
                                <a:lnTo>
                                  <a:pt x="90093" y="154940"/>
                                </a:lnTo>
                                <a:lnTo>
                                  <a:pt x="85686" y="156210"/>
                                </a:lnTo>
                                <a:lnTo>
                                  <a:pt x="81864" y="158750"/>
                                </a:lnTo>
                                <a:lnTo>
                                  <a:pt x="77470" y="162560"/>
                                </a:lnTo>
                                <a:lnTo>
                                  <a:pt x="72491" y="166370"/>
                                </a:lnTo>
                                <a:lnTo>
                                  <a:pt x="71158" y="171450"/>
                                </a:lnTo>
                                <a:lnTo>
                                  <a:pt x="68097" y="176530"/>
                                </a:lnTo>
                                <a:lnTo>
                                  <a:pt x="72110" y="180340"/>
                                </a:lnTo>
                                <a:lnTo>
                                  <a:pt x="74028" y="184150"/>
                                </a:lnTo>
                                <a:lnTo>
                                  <a:pt x="74409" y="189230"/>
                                </a:lnTo>
                                <a:lnTo>
                                  <a:pt x="76136" y="189230"/>
                                </a:lnTo>
                                <a:lnTo>
                                  <a:pt x="78790" y="184150"/>
                                </a:lnTo>
                                <a:lnTo>
                                  <a:pt x="78740" y="179070"/>
                                </a:lnTo>
                                <a:lnTo>
                                  <a:pt x="77724" y="172720"/>
                                </a:lnTo>
                                <a:lnTo>
                                  <a:pt x="77470" y="167640"/>
                                </a:lnTo>
                                <a:lnTo>
                                  <a:pt x="79006" y="161290"/>
                                </a:lnTo>
                                <a:lnTo>
                                  <a:pt x="84353" y="158750"/>
                                </a:lnTo>
                                <a:lnTo>
                                  <a:pt x="89903" y="157480"/>
                                </a:lnTo>
                                <a:lnTo>
                                  <a:pt x="97574" y="156210"/>
                                </a:lnTo>
                                <a:lnTo>
                                  <a:pt x="104470" y="158750"/>
                                </a:lnTo>
                                <a:lnTo>
                                  <a:pt x="117449" y="166370"/>
                                </a:lnTo>
                                <a:lnTo>
                                  <a:pt x="117538" y="182880"/>
                                </a:lnTo>
                                <a:lnTo>
                                  <a:pt x="117424" y="186690"/>
                                </a:lnTo>
                                <a:lnTo>
                                  <a:pt x="116484" y="193040"/>
                                </a:lnTo>
                                <a:lnTo>
                                  <a:pt x="113804" y="194310"/>
                                </a:lnTo>
                                <a:lnTo>
                                  <a:pt x="107505" y="194310"/>
                                </a:lnTo>
                                <a:lnTo>
                                  <a:pt x="96697" y="195580"/>
                                </a:lnTo>
                                <a:lnTo>
                                  <a:pt x="86652" y="199390"/>
                                </a:lnTo>
                                <a:lnTo>
                                  <a:pt x="76898" y="204470"/>
                                </a:lnTo>
                                <a:lnTo>
                                  <a:pt x="66954" y="208280"/>
                                </a:lnTo>
                                <a:lnTo>
                                  <a:pt x="60833" y="210820"/>
                                </a:lnTo>
                                <a:lnTo>
                                  <a:pt x="53555" y="209550"/>
                                </a:lnTo>
                                <a:lnTo>
                                  <a:pt x="47447" y="212090"/>
                                </a:lnTo>
                                <a:lnTo>
                                  <a:pt x="52209" y="213360"/>
                                </a:lnTo>
                                <a:lnTo>
                                  <a:pt x="57200" y="212090"/>
                                </a:lnTo>
                                <a:lnTo>
                                  <a:pt x="62166" y="212090"/>
                                </a:lnTo>
                                <a:lnTo>
                                  <a:pt x="66636" y="210820"/>
                                </a:lnTo>
                                <a:lnTo>
                                  <a:pt x="75565" y="208280"/>
                                </a:lnTo>
                                <a:lnTo>
                                  <a:pt x="101269" y="198120"/>
                                </a:lnTo>
                                <a:lnTo>
                                  <a:pt x="115531" y="196850"/>
                                </a:lnTo>
                                <a:lnTo>
                                  <a:pt x="115912" y="198120"/>
                                </a:lnTo>
                                <a:lnTo>
                                  <a:pt x="113614" y="203200"/>
                                </a:lnTo>
                                <a:lnTo>
                                  <a:pt x="110566" y="207010"/>
                                </a:lnTo>
                                <a:lnTo>
                                  <a:pt x="106921" y="210820"/>
                                </a:lnTo>
                                <a:lnTo>
                                  <a:pt x="106349" y="208280"/>
                                </a:lnTo>
                                <a:lnTo>
                                  <a:pt x="106159" y="207010"/>
                                </a:lnTo>
                                <a:lnTo>
                                  <a:pt x="104241" y="205740"/>
                                </a:lnTo>
                                <a:lnTo>
                                  <a:pt x="102717" y="204470"/>
                                </a:lnTo>
                                <a:lnTo>
                                  <a:pt x="100990" y="205740"/>
                                </a:lnTo>
                                <a:lnTo>
                                  <a:pt x="99860" y="207010"/>
                                </a:lnTo>
                                <a:lnTo>
                                  <a:pt x="99275" y="208280"/>
                                </a:lnTo>
                                <a:lnTo>
                                  <a:pt x="99275" y="209550"/>
                                </a:lnTo>
                                <a:lnTo>
                                  <a:pt x="99860" y="209550"/>
                                </a:lnTo>
                                <a:lnTo>
                                  <a:pt x="100812" y="212090"/>
                                </a:lnTo>
                                <a:lnTo>
                                  <a:pt x="104051" y="212090"/>
                                </a:lnTo>
                                <a:lnTo>
                                  <a:pt x="103670" y="214630"/>
                                </a:lnTo>
                                <a:lnTo>
                                  <a:pt x="101574" y="214630"/>
                                </a:lnTo>
                                <a:lnTo>
                                  <a:pt x="100431" y="215900"/>
                                </a:lnTo>
                                <a:lnTo>
                                  <a:pt x="95529" y="220980"/>
                                </a:lnTo>
                                <a:lnTo>
                                  <a:pt x="89496" y="223520"/>
                                </a:lnTo>
                                <a:lnTo>
                                  <a:pt x="83286" y="224790"/>
                                </a:lnTo>
                                <a:lnTo>
                                  <a:pt x="77851" y="228600"/>
                                </a:lnTo>
                                <a:lnTo>
                                  <a:pt x="76898" y="229870"/>
                                </a:lnTo>
                                <a:lnTo>
                                  <a:pt x="73456" y="229870"/>
                                </a:lnTo>
                                <a:lnTo>
                                  <a:pt x="74980" y="232410"/>
                                </a:lnTo>
                                <a:lnTo>
                                  <a:pt x="105498" y="215900"/>
                                </a:lnTo>
                                <a:lnTo>
                                  <a:pt x="110934" y="210820"/>
                                </a:lnTo>
                                <a:lnTo>
                                  <a:pt x="116293" y="204470"/>
                                </a:lnTo>
                                <a:lnTo>
                                  <a:pt x="117449" y="210820"/>
                                </a:lnTo>
                                <a:lnTo>
                                  <a:pt x="115722" y="217170"/>
                                </a:lnTo>
                                <a:lnTo>
                                  <a:pt x="112090" y="222250"/>
                                </a:lnTo>
                                <a:lnTo>
                                  <a:pt x="110375" y="220980"/>
                                </a:lnTo>
                                <a:lnTo>
                                  <a:pt x="109029" y="219710"/>
                                </a:lnTo>
                                <a:lnTo>
                                  <a:pt x="105003" y="219710"/>
                                </a:lnTo>
                                <a:lnTo>
                                  <a:pt x="103670" y="220980"/>
                                </a:lnTo>
                                <a:lnTo>
                                  <a:pt x="103479" y="223520"/>
                                </a:lnTo>
                                <a:lnTo>
                                  <a:pt x="105003" y="226060"/>
                                </a:lnTo>
                                <a:lnTo>
                                  <a:pt x="106349" y="227330"/>
                                </a:lnTo>
                                <a:lnTo>
                                  <a:pt x="99860" y="231140"/>
                                </a:lnTo>
                                <a:lnTo>
                                  <a:pt x="91630" y="232410"/>
                                </a:lnTo>
                                <a:lnTo>
                                  <a:pt x="84162" y="233680"/>
                                </a:lnTo>
                                <a:lnTo>
                                  <a:pt x="63398" y="236220"/>
                                </a:lnTo>
                                <a:lnTo>
                                  <a:pt x="52997" y="236220"/>
                                </a:lnTo>
                                <a:lnTo>
                                  <a:pt x="42468" y="237490"/>
                                </a:lnTo>
                                <a:lnTo>
                                  <a:pt x="35775" y="236220"/>
                                </a:lnTo>
                                <a:lnTo>
                                  <a:pt x="28117" y="238760"/>
                                </a:lnTo>
                                <a:lnTo>
                                  <a:pt x="21805" y="237490"/>
                                </a:lnTo>
                                <a:lnTo>
                                  <a:pt x="14541" y="238760"/>
                                </a:lnTo>
                                <a:lnTo>
                                  <a:pt x="6705" y="236220"/>
                                </a:lnTo>
                                <a:lnTo>
                                  <a:pt x="762" y="240030"/>
                                </a:lnTo>
                                <a:lnTo>
                                  <a:pt x="0" y="241300"/>
                                </a:lnTo>
                                <a:lnTo>
                                  <a:pt x="952" y="242570"/>
                                </a:lnTo>
                                <a:lnTo>
                                  <a:pt x="8077" y="245110"/>
                                </a:lnTo>
                                <a:lnTo>
                                  <a:pt x="15925" y="246380"/>
                                </a:lnTo>
                                <a:lnTo>
                                  <a:pt x="23990" y="245110"/>
                                </a:lnTo>
                                <a:lnTo>
                                  <a:pt x="31762" y="246380"/>
                                </a:lnTo>
                                <a:lnTo>
                                  <a:pt x="107111" y="246380"/>
                                </a:lnTo>
                                <a:lnTo>
                                  <a:pt x="118211" y="245110"/>
                                </a:lnTo>
                                <a:lnTo>
                                  <a:pt x="129171" y="238760"/>
                                </a:lnTo>
                                <a:lnTo>
                                  <a:pt x="130225" y="237490"/>
                                </a:lnTo>
                                <a:lnTo>
                                  <a:pt x="134442" y="232410"/>
                                </a:lnTo>
                                <a:lnTo>
                                  <a:pt x="138836" y="224790"/>
                                </a:lnTo>
                                <a:lnTo>
                                  <a:pt x="140119" y="222250"/>
                                </a:lnTo>
                                <a:lnTo>
                                  <a:pt x="142697" y="217170"/>
                                </a:lnTo>
                                <a:lnTo>
                                  <a:pt x="144602" y="214630"/>
                                </a:lnTo>
                                <a:lnTo>
                                  <a:pt x="145948" y="209550"/>
                                </a:lnTo>
                                <a:lnTo>
                                  <a:pt x="146710" y="205740"/>
                                </a:lnTo>
                                <a:lnTo>
                                  <a:pt x="147091" y="204470"/>
                                </a:lnTo>
                                <a:lnTo>
                                  <a:pt x="148628" y="199390"/>
                                </a:lnTo>
                                <a:lnTo>
                                  <a:pt x="151599" y="196850"/>
                                </a:lnTo>
                                <a:lnTo>
                                  <a:pt x="154559" y="194310"/>
                                </a:lnTo>
                                <a:lnTo>
                                  <a:pt x="161061" y="194310"/>
                                </a:lnTo>
                                <a:lnTo>
                                  <a:pt x="161175" y="203200"/>
                                </a:lnTo>
                                <a:lnTo>
                                  <a:pt x="160655" y="209550"/>
                                </a:lnTo>
                                <a:lnTo>
                                  <a:pt x="159423" y="217170"/>
                                </a:lnTo>
                                <a:lnTo>
                                  <a:pt x="157797" y="223520"/>
                                </a:lnTo>
                                <a:lnTo>
                                  <a:pt x="156654" y="229870"/>
                                </a:lnTo>
                                <a:lnTo>
                                  <a:pt x="152641" y="236220"/>
                                </a:lnTo>
                                <a:lnTo>
                                  <a:pt x="155117" y="242570"/>
                                </a:lnTo>
                                <a:lnTo>
                                  <a:pt x="155702" y="245110"/>
                                </a:lnTo>
                                <a:lnTo>
                                  <a:pt x="158953" y="245110"/>
                                </a:lnTo>
                                <a:lnTo>
                                  <a:pt x="161442" y="246380"/>
                                </a:lnTo>
                                <a:lnTo>
                                  <a:pt x="178816" y="245110"/>
                                </a:lnTo>
                                <a:lnTo>
                                  <a:pt x="214083" y="245110"/>
                                </a:lnTo>
                                <a:lnTo>
                                  <a:pt x="232219" y="246380"/>
                                </a:lnTo>
                                <a:lnTo>
                                  <a:pt x="236613" y="246380"/>
                                </a:lnTo>
                                <a:lnTo>
                                  <a:pt x="240436" y="247650"/>
                                </a:lnTo>
                                <a:lnTo>
                                  <a:pt x="246938" y="247650"/>
                                </a:lnTo>
                                <a:lnTo>
                                  <a:pt x="246367" y="246380"/>
                                </a:lnTo>
                                <a:lnTo>
                                  <a:pt x="245795" y="243840"/>
                                </a:lnTo>
                                <a:lnTo>
                                  <a:pt x="244259" y="241300"/>
                                </a:lnTo>
                                <a:lnTo>
                                  <a:pt x="241769" y="241300"/>
                                </a:lnTo>
                                <a:lnTo>
                                  <a:pt x="241388" y="240030"/>
                                </a:lnTo>
                                <a:lnTo>
                                  <a:pt x="239674" y="240030"/>
                                </a:lnTo>
                                <a:lnTo>
                                  <a:pt x="239090" y="238760"/>
                                </a:lnTo>
                                <a:lnTo>
                                  <a:pt x="229489" y="236220"/>
                                </a:lnTo>
                                <a:lnTo>
                                  <a:pt x="219227" y="234950"/>
                                </a:lnTo>
                                <a:lnTo>
                                  <a:pt x="197777" y="236220"/>
                                </a:lnTo>
                                <a:lnTo>
                                  <a:pt x="182867" y="238760"/>
                                </a:lnTo>
                                <a:lnTo>
                                  <a:pt x="176542" y="233680"/>
                                </a:lnTo>
                                <a:lnTo>
                                  <a:pt x="173685" y="231140"/>
                                </a:lnTo>
                                <a:lnTo>
                                  <a:pt x="175780" y="219710"/>
                                </a:lnTo>
                                <a:lnTo>
                                  <a:pt x="177444" y="212090"/>
                                </a:lnTo>
                                <a:lnTo>
                                  <a:pt x="181216" y="200660"/>
                                </a:lnTo>
                                <a:lnTo>
                                  <a:pt x="185229" y="189230"/>
                                </a:lnTo>
                                <a:lnTo>
                                  <a:pt x="187642" y="182880"/>
                                </a:lnTo>
                                <a:lnTo>
                                  <a:pt x="188023" y="179070"/>
                                </a:lnTo>
                                <a:lnTo>
                                  <a:pt x="189166" y="176530"/>
                                </a:lnTo>
                                <a:lnTo>
                                  <a:pt x="188785" y="173990"/>
                                </a:lnTo>
                                <a:lnTo>
                                  <a:pt x="190322" y="170180"/>
                                </a:lnTo>
                                <a:lnTo>
                                  <a:pt x="190042" y="166370"/>
                                </a:lnTo>
                                <a:lnTo>
                                  <a:pt x="189941" y="161290"/>
                                </a:lnTo>
                                <a:lnTo>
                                  <a:pt x="189941" y="160020"/>
                                </a:lnTo>
                                <a:lnTo>
                                  <a:pt x="190703" y="153670"/>
                                </a:lnTo>
                                <a:lnTo>
                                  <a:pt x="193763" y="148590"/>
                                </a:lnTo>
                                <a:lnTo>
                                  <a:pt x="195872" y="142240"/>
                                </a:lnTo>
                                <a:lnTo>
                                  <a:pt x="197015" y="139700"/>
                                </a:lnTo>
                                <a:lnTo>
                                  <a:pt x="197967" y="137160"/>
                                </a:lnTo>
                                <a:lnTo>
                                  <a:pt x="200266" y="129540"/>
                                </a:lnTo>
                                <a:lnTo>
                                  <a:pt x="200647" y="127000"/>
                                </a:lnTo>
                                <a:lnTo>
                                  <a:pt x="202946" y="123190"/>
                                </a:lnTo>
                                <a:lnTo>
                                  <a:pt x="209194" y="127000"/>
                                </a:lnTo>
                                <a:lnTo>
                                  <a:pt x="215290" y="127000"/>
                                </a:lnTo>
                                <a:lnTo>
                                  <a:pt x="218287" y="134620"/>
                                </a:lnTo>
                                <a:lnTo>
                                  <a:pt x="220929" y="151130"/>
                                </a:lnTo>
                                <a:lnTo>
                                  <a:pt x="221691" y="153670"/>
                                </a:lnTo>
                                <a:lnTo>
                                  <a:pt x="223037" y="152400"/>
                                </a:lnTo>
                                <a:lnTo>
                                  <a:pt x="228003" y="148590"/>
                                </a:lnTo>
                                <a:lnTo>
                                  <a:pt x="226479" y="142240"/>
                                </a:lnTo>
                                <a:lnTo>
                                  <a:pt x="226479" y="137160"/>
                                </a:lnTo>
                                <a:lnTo>
                                  <a:pt x="227622" y="130810"/>
                                </a:lnTo>
                                <a:lnTo>
                                  <a:pt x="223418" y="128270"/>
                                </a:lnTo>
                                <a:lnTo>
                                  <a:pt x="221691" y="123190"/>
                                </a:lnTo>
                                <a:lnTo>
                                  <a:pt x="220345" y="121920"/>
                                </a:lnTo>
                                <a:lnTo>
                                  <a:pt x="218147" y="116840"/>
                                </a:lnTo>
                                <a:lnTo>
                                  <a:pt x="217385" y="113030"/>
                                </a:lnTo>
                                <a:lnTo>
                                  <a:pt x="208102" y="110490"/>
                                </a:lnTo>
                                <a:lnTo>
                                  <a:pt x="210210" y="104140"/>
                                </a:lnTo>
                                <a:lnTo>
                                  <a:pt x="212509" y="96520"/>
                                </a:lnTo>
                                <a:lnTo>
                                  <a:pt x="216725" y="93980"/>
                                </a:lnTo>
                                <a:lnTo>
                                  <a:pt x="217335" y="93980"/>
                                </a:lnTo>
                                <a:lnTo>
                                  <a:pt x="217614" y="95250"/>
                                </a:lnTo>
                                <a:lnTo>
                                  <a:pt x="219964" y="93980"/>
                                </a:lnTo>
                                <a:lnTo>
                                  <a:pt x="220205" y="77470"/>
                                </a:lnTo>
                                <a:lnTo>
                                  <a:pt x="226402" y="77470"/>
                                </a:lnTo>
                                <a:lnTo>
                                  <a:pt x="235648" y="78740"/>
                                </a:lnTo>
                                <a:lnTo>
                                  <a:pt x="243687" y="78740"/>
                                </a:lnTo>
                                <a:lnTo>
                                  <a:pt x="245033" y="80010"/>
                                </a:lnTo>
                                <a:lnTo>
                                  <a:pt x="246938" y="80010"/>
                                </a:lnTo>
                                <a:lnTo>
                                  <a:pt x="248462" y="78740"/>
                                </a:lnTo>
                                <a:lnTo>
                                  <a:pt x="258800" y="76200"/>
                                </a:lnTo>
                                <a:lnTo>
                                  <a:pt x="263969" y="74930"/>
                                </a:lnTo>
                                <a:close/>
                              </a:path>
                              <a:path w="541020" h="247650">
                                <a:moveTo>
                                  <a:pt x="370281" y="196748"/>
                                </a:moveTo>
                                <a:lnTo>
                                  <a:pt x="368681" y="195313"/>
                                </a:lnTo>
                                <a:lnTo>
                                  <a:pt x="364693" y="195313"/>
                                </a:lnTo>
                                <a:lnTo>
                                  <a:pt x="363080" y="196748"/>
                                </a:lnTo>
                                <a:lnTo>
                                  <a:pt x="363080" y="200253"/>
                                </a:lnTo>
                                <a:lnTo>
                                  <a:pt x="364693" y="201676"/>
                                </a:lnTo>
                                <a:lnTo>
                                  <a:pt x="366687" y="201676"/>
                                </a:lnTo>
                                <a:lnTo>
                                  <a:pt x="368681" y="201676"/>
                                </a:lnTo>
                                <a:lnTo>
                                  <a:pt x="370281" y="200253"/>
                                </a:lnTo>
                                <a:lnTo>
                                  <a:pt x="370281" y="196748"/>
                                </a:lnTo>
                                <a:close/>
                              </a:path>
                              <a:path w="541020" h="247650">
                                <a:moveTo>
                                  <a:pt x="384873" y="188087"/>
                                </a:moveTo>
                                <a:lnTo>
                                  <a:pt x="383260" y="186651"/>
                                </a:lnTo>
                                <a:lnTo>
                                  <a:pt x="379285" y="186651"/>
                                </a:lnTo>
                                <a:lnTo>
                                  <a:pt x="377672" y="188087"/>
                                </a:lnTo>
                                <a:lnTo>
                                  <a:pt x="377672" y="191592"/>
                                </a:lnTo>
                                <a:lnTo>
                                  <a:pt x="379285" y="193014"/>
                                </a:lnTo>
                                <a:lnTo>
                                  <a:pt x="381266" y="193014"/>
                                </a:lnTo>
                                <a:lnTo>
                                  <a:pt x="383260" y="193014"/>
                                </a:lnTo>
                                <a:lnTo>
                                  <a:pt x="384873" y="191592"/>
                                </a:lnTo>
                                <a:lnTo>
                                  <a:pt x="384873" y="188087"/>
                                </a:lnTo>
                                <a:close/>
                              </a:path>
                              <a:path w="541020" h="247650">
                                <a:moveTo>
                                  <a:pt x="473786" y="120116"/>
                                </a:moveTo>
                                <a:lnTo>
                                  <a:pt x="472452" y="115290"/>
                                </a:lnTo>
                                <a:lnTo>
                                  <a:pt x="473227" y="111633"/>
                                </a:lnTo>
                                <a:lnTo>
                                  <a:pt x="472833" y="106629"/>
                                </a:lnTo>
                                <a:lnTo>
                                  <a:pt x="471297" y="101815"/>
                                </a:lnTo>
                                <a:lnTo>
                                  <a:pt x="469392" y="97764"/>
                                </a:lnTo>
                                <a:lnTo>
                                  <a:pt x="468820" y="96812"/>
                                </a:lnTo>
                                <a:lnTo>
                                  <a:pt x="468820" y="94869"/>
                                </a:lnTo>
                                <a:lnTo>
                                  <a:pt x="467283" y="95453"/>
                                </a:lnTo>
                                <a:lnTo>
                                  <a:pt x="466153" y="102006"/>
                                </a:lnTo>
                                <a:lnTo>
                                  <a:pt x="463080" y="109893"/>
                                </a:lnTo>
                                <a:lnTo>
                                  <a:pt x="466534" y="116649"/>
                                </a:lnTo>
                                <a:lnTo>
                                  <a:pt x="468249" y="118376"/>
                                </a:lnTo>
                                <a:lnTo>
                                  <a:pt x="468426" y="121653"/>
                                </a:lnTo>
                                <a:lnTo>
                                  <a:pt x="471106" y="122618"/>
                                </a:lnTo>
                                <a:lnTo>
                                  <a:pt x="473786" y="120116"/>
                                </a:lnTo>
                                <a:close/>
                              </a:path>
                              <a:path w="541020" h="247650">
                                <a:moveTo>
                                  <a:pt x="495604" y="125907"/>
                                </a:moveTo>
                                <a:lnTo>
                                  <a:pt x="495033" y="123012"/>
                                </a:lnTo>
                                <a:lnTo>
                                  <a:pt x="494080" y="122047"/>
                                </a:lnTo>
                                <a:lnTo>
                                  <a:pt x="493509" y="121081"/>
                                </a:lnTo>
                                <a:lnTo>
                                  <a:pt x="492353" y="120700"/>
                                </a:lnTo>
                                <a:lnTo>
                                  <a:pt x="490639" y="120700"/>
                                </a:lnTo>
                                <a:lnTo>
                                  <a:pt x="490054" y="121272"/>
                                </a:lnTo>
                                <a:lnTo>
                                  <a:pt x="488340" y="121856"/>
                                </a:lnTo>
                                <a:lnTo>
                                  <a:pt x="487184" y="123596"/>
                                </a:lnTo>
                                <a:lnTo>
                                  <a:pt x="487375" y="125514"/>
                                </a:lnTo>
                                <a:lnTo>
                                  <a:pt x="488340" y="127063"/>
                                </a:lnTo>
                                <a:lnTo>
                                  <a:pt x="489673" y="128790"/>
                                </a:lnTo>
                                <a:lnTo>
                                  <a:pt x="491794" y="128600"/>
                                </a:lnTo>
                                <a:lnTo>
                                  <a:pt x="494080" y="127635"/>
                                </a:lnTo>
                                <a:lnTo>
                                  <a:pt x="495604" y="125907"/>
                                </a:lnTo>
                                <a:close/>
                              </a:path>
                              <a:path w="541020" h="247650">
                                <a:moveTo>
                                  <a:pt x="502297" y="117995"/>
                                </a:moveTo>
                                <a:lnTo>
                                  <a:pt x="502094" y="111252"/>
                                </a:lnTo>
                                <a:lnTo>
                                  <a:pt x="499618" y="105664"/>
                                </a:lnTo>
                                <a:lnTo>
                                  <a:pt x="497725" y="104508"/>
                                </a:lnTo>
                                <a:lnTo>
                                  <a:pt x="496747" y="102006"/>
                                </a:lnTo>
                                <a:lnTo>
                                  <a:pt x="496557" y="99885"/>
                                </a:lnTo>
                                <a:lnTo>
                                  <a:pt x="495985" y="98717"/>
                                </a:lnTo>
                                <a:lnTo>
                                  <a:pt x="495223" y="97574"/>
                                </a:lnTo>
                                <a:lnTo>
                                  <a:pt x="493877" y="98526"/>
                                </a:lnTo>
                                <a:lnTo>
                                  <a:pt x="492340" y="101815"/>
                                </a:lnTo>
                                <a:lnTo>
                                  <a:pt x="491566" y="105473"/>
                                </a:lnTo>
                                <a:lnTo>
                                  <a:pt x="491566" y="109524"/>
                                </a:lnTo>
                                <a:lnTo>
                                  <a:pt x="492912" y="115100"/>
                                </a:lnTo>
                                <a:lnTo>
                                  <a:pt x="496747" y="119913"/>
                                </a:lnTo>
                                <a:lnTo>
                                  <a:pt x="499414" y="125120"/>
                                </a:lnTo>
                                <a:lnTo>
                                  <a:pt x="500570" y="124155"/>
                                </a:lnTo>
                                <a:lnTo>
                                  <a:pt x="502297" y="117995"/>
                                </a:lnTo>
                                <a:close/>
                              </a:path>
                              <a:path w="541020" h="247650">
                                <a:moveTo>
                                  <a:pt x="515886" y="100279"/>
                                </a:moveTo>
                                <a:lnTo>
                                  <a:pt x="515683" y="97574"/>
                                </a:lnTo>
                                <a:lnTo>
                                  <a:pt x="515683" y="95453"/>
                                </a:lnTo>
                                <a:lnTo>
                                  <a:pt x="514731" y="94297"/>
                                </a:lnTo>
                                <a:lnTo>
                                  <a:pt x="513384" y="93332"/>
                                </a:lnTo>
                                <a:lnTo>
                                  <a:pt x="511860" y="93332"/>
                                </a:lnTo>
                                <a:lnTo>
                                  <a:pt x="509943" y="94094"/>
                                </a:lnTo>
                                <a:lnTo>
                                  <a:pt x="508800" y="96024"/>
                                </a:lnTo>
                                <a:lnTo>
                                  <a:pt x="508977" y="97955"/>
                                </a:lnTo>
                                <a:lnTo>
                                  <a:pt x="509562" y="99504"/>
                                </a:lnTo>
                                <a:lnTo>
                                  <a:pt x="511098" y="101434"/>
                                </a:lnTo>
                                <a:lnTo>
                                  <a:pt x="513384" y="100660"/>
                                </a:lnTo>
                                <a:lnTo>
                                  <a:pt x="515886" y="100279"/>
                                </a:lnTo>
                                <a:close/>
                              </a:path>
                              <a:path w="541020" h="247650">
                                <a:moveTo>
                                  <a:pt x="521423" y="82969"/>
                                </a:moveTo>
                                <a:lnTo>
                                  <a:pt x="519861" y="76771"/>
                                </a:lnTo>
                                <a:lnTo>
                                  <a:pt x="516648" y="71374"/>
                                </a:lnTo>
                                <a:lnTo>
                                  <a:pt x="515302" y="70027"/>
                                </a:lnTo>
                                <a:lnTo>
                                  <a:pt x="516267" y="66941"/>
                                </a:lnTo>
                                <a:lnTo>
                                  <a:pt x="513778" y="66560"/>
                                </a:lnTo>
                                <a:lnTo>
                                  <a:pt x="512318" y="72771"/>
                                </a:lnTo>
                                <a:lnTo>
                                  <a:pt x="512762" y="79057"/>
                                </a:lnTo>
                                <a:lnTo>
                                  <a:pt x="514578" y="85178"/>
                                </a:lnTo>
                                <a:lnTo>
                                  <a:pt x="517220" y="90830"/>
                                </a:lnTo>
                                <a:lnTo>
                                  <a:pt x="517601" y="92379"/>
                                </a:lnTo>
                                <a:lnTo>
                                  <a:pt x="517220" y="95072"/>
                                </a:lnTo>
                                <a:lnTo>
                                  <a:pt x="519315" y="95262"/>
                                </a:lnTo>
                                <a:lnTo>
                                  <a:pt x="521271" y="89344"/>
                                </a:lnTo>
                                <a:lnTo>
                                  <a:pt x="521423" y="82969"/>
                                </a:lnTo>
                                <a:close/>
                              </a:path>
                              <a:path w="541020" h="247650">
                                <a:moveTo>
                                  <a:pt x="523722" y="102196"/>
                                </a:moveTo>
                                <a:lnTo>
                                  <a:pt x="522757" y="100660"/>
                                </a:lnTo>
                                <a:lnTo>
                                  <a:pt x="520661" y="98729"/>
                                </a:lnTo>
                                <a:lnTo>
                                  <a:pt x="518553" y="99885"/>
                                </a:lnTo>
                                <a:lnTo>
                                  <a:pt x="517017" y="100850"/>
                                </a:lnTo>
                                <a:lnTo>
                                  <a:pt x="515886" y="102590"/>
                                </a:lnTo>
                                <a:lnTo>
                                  <a:pt x="516445" y="104508"/>
                                </a:lnTo>
                                <a:lnTo>
                                  <a:pt x="517017" y="106629"/>
                                </a:lnTo>
                                <a:lnTo>
                                  <a:pt x="518934" y="107213"/>
                                </a:lnTo>
                                <a:lnTo>
                                  <a:pt x="520852" y="106832"/>
                                </a:lnTo>
                                <a:lnTo>
                                  <a:pt x="522757" y="106248"/>
                                </a:lnTo>
                                <a:lnTo>
                                  <a:pt x="523532" y="104127"/>
                                </a:lnTo>
                                <a:lnTo>
                                  <a:pt x="523722" y="102196"/>
                                </a:lnTo>
                                <a:close/>
                              </a:path>
                              <a:path w="541020" h="247650">
                                <a:moveTo>
                                  <a:pt x="529069" y="106629"/>
                                </a:moveTo>
                                <a:lnTo>
                                  <a:pt x="523138" y="108178"/>
                                </a:lnTo>
                                <a:lnTo>
                                  <a:pt x="517588" y="111455"/>
                                </a:lnTo>
                                <a:lnTo>
                                  <a:pt x="513575" y="116649"/>
                                </a:lnTo>
                                <a:lnTo>
                                  <a:pt x="511467" y="120116"/>
                                </a:lnTo>
                                <a:lnTo>
                                  <a:pt x="508025" y="123583"/>
                                </a:lnTo>
                                <a:lnTo>
                                  <a:pt x="508406" y="127444"/>
                                </a:lnTo>
                                <a:lnTo>
                                  <a:pt x="510133" y="127254"/>
                                </a:lnTo>
                                <a:lnTo>
                                  <a:pt x="511657" y="125895"/>
                                </a:lnTo>
                                <a:lnTo>
                                  <a:pt x="512813" y="124929"/>
                                </a:lnTo>
                                <a:lnTo>
                                  <a:pt x="517969" y="123202"/>
                                </a:lnTo>
                                <a:lnTo>
                                  <a:pt x="522554" y="119341"/>
                                </a:lnTo>
                                <a:lnTo>
                                  <a:pt x="524675" y="114147"/>
                                </a:lnTo>
                                <a:lnTo>
                                  <a:pt x="525043" y="111645"/>
                                </a:lnTo>
                                <a:lnTo>
                                  <a:pt x="528866" y="109143"/>
                                </a:lnTo>
                                <a:lnTo>
                                  <a:pt x="529069" y="106629"/>
                                </a:lnTo>
                                <a:close/>
                              </a:path>
                              <a:path w="541020" h="247650">
                                <a:moveTo>
                                  <a:pt x="531177" y="93332"/>
                                </a:moveTo>
                                <a:lnTo>
                                  <a:pt x="529640" y="92570"/>
                                </a:lnTo>
                                <a:lnTo>
                                  <a:pt x="528497" y="91986"/>
                                </a:lnTo>
                                <a:lnTo>
                                  <a:pt x="527545" y="91211"/>
                                </a:lnTo>
                                <a:lnTo>
                                  <a:pt x="526008" y="91592"/>
                                </a:lnTo>
                                <a:lnTo>
                                  <a:pt x="524090" y="92176"/>
                                </a:lnTo>
                                <a:lnTo>
                                  <a:pt x="523328" y="94107"/>
                                </a:lnTo>
                                <a:lnTo>
                                  <a:pt x="523328" y="96037"/>
                                </a:lnTo>
                                <a:lnTo>
                                  <a:pt x="523709" y="97383"/>
                                </a:lnTo>
                                <a:lnTo>
                                  <a:pt x="524865" y="97383"/>
                                </a:lnTo>
                                <a:lnTo>
                                  <a:pt x="525818" y="98336"/>
                                </a:lnTo>
                                <a:lnTo>
                                  <a:pt x="527545" y="98920"/>
                                </a:lnTo>
                                <a:lnTo>
                                  <a:pt x="528878" y="97383"/>
                                </a:lnTo>
                                <a:lnTo>
                                  <a:pt x="529844" y="96418"/>
                                </a:lnTo>
                                <a:lnTo>
                                  <a:pt x="530021" y="95262"/>
                                </a:lnTo>
                                <a:lnTo>
                                  <a:pt x="531177" y="93332"/>
                                </a:lnTo>
                                <a:close/>
                              </a:path>
                              <a:path w="541020" h="247650">
                                <a:moveTo>
                                  <a:pt x="531749" y="117411"/>
                                </a:moveTo>
                                <a:lnTo>
                                  <a:pt x="530225" y="117411"/>
                                </a:lnTo>
                                <a:lnTo>
                                  <a:pt x="525335" y="122834"/>
                                </a:lnTo>
                                <a:lnTo>
                                  <a:pt x="520801" y="128231"/>
                                </a:lnTo>
                                <a:lnTo>
                                  <a:pt x="516775" y="133807"/>
                                </a:lnTo>
                                <a:lnTo>
                                  <a:pt x="513384" y="139763"/>
                                </a:lnTo>
                                <a:lnTo>
                                  <a:pt x="515493" y="141109"/>
                                </a:lnTo>
                                <a:lnTo>
                                  <a:pt x="517791" y="138988"/>
                                </a:lnTo>
                                <a:lnTo>
                                  <a:pt x="519887" y="138226"/>
                                </a:lnTo>
                                <a:lnTo>
                                  <a:pt x="527354" y="134175"/>
                                </a:lnTo>
                                <a:lnTo>
                                  <a:pt x="531368" y="125704"/>
                                </a:lnTo>
                                <a:lnTo>
                                  <a:pt x="531749" y="117411"/>
                                </a:lnTo>
                                <a:close/>
                              </a:path>
                              <a:path w="541020" h="247650">
                                <a:moveTo>
                                  <a:pt x="534225" y="82753"/>
                                </a:moveTo>
                                <a:lnTo>
                                  <a:pt x="533095" y="80632"/>
                                </a:lnTo>
                                <a:lnTo>
                                  <a:pt x="531939" y="78892"/>
                                </a:lnTo>
                                <a:lnTo>
                                  <a:pt x="530021" y="78511"/>
                                </a:lnTo>
                                <a:lnTo>
                                  <a:pt x="528116" y="78701"/>
                                </a:lnTo>
                                <a:lnTo>
                                  <a:pt x="526389" y="79667"/>
                                </a:lnTo>
                                <a:lnTo>
                                  <a:pt x="525246" y="81597"/>
                                </a:lnTo>
                                <a:lnTo>
                                  <a:pt x="525818" y="83718"/>
                                </a:lnTo>
                                <a:lnTo>
                                  <a:pt x="526973" y="85255"/>
                                </a:lnTo>
                                <a:lnTo>
                                  <a:pt x="528891" y="86220"/>
                                </a:lnTo>
                                <a:lnTo>
                                  <a:pt x="530606" y="85839"/>
                                </a:lnTo>
                                <a:lnTo>
                                  <a:pt x="532130" y="84874"/>
                                </a:lnTo>
                                <a:lnTo>
                                  <a:pt x="534225" y="82753"/>
                                </a:lnTo>
                                <a:close/>
                              </a:path>
                              <a:path w="541020" h="247650">
                                <a:moveTo>
                                  <a:pt x="540918" y="93535"/>
                                </a:moveTo>
                                <a:lnTo>
                                  <a:pt x="540550" y="92379"/>
                                </a:lnTo>
                                <a:lnTo>
                                  <a:pt x="538251" y="90449"/>
                                </a:lnTo>
                                <a:lnTo>
                                  <a:pt x="536536" y="90449"/>
                                </a:lnTo>
                                <a:lnTo>
                                  <a:pt x="535190" y="91020"/>
                                </a:lnTo>
                                <a:lnTo>
                                  <a:pt x="533654" y="92379"/>
                                </a:lnTo>
                                <a:lnTo>
                                  <a:pt x="533273" y="93916"/>
                                </a:lnTo>
                                <a:lnTo>
                                  <a:pt x="533654" y="95072"/>
                                </a:lnTo>
                                <a:lnTo>
                                  <a:pt x="534035" y="96431"/>
                                </a:lnTo>
                                <a:lnTo>
                                  <a:pt x="535381" y="97193"/>
                                </a:lnTo>
                                <a:lnTo>
                                  <a:pt x="537298" y="97967"/>
                                </a:lnTo>
                                <a:lnTo>
                                  <a:pt x="539203" y="97193"/>
                                </a:lnTo>
                                <a:lnTo>
                                  <a:pt x="540550" y="95465"/>
                                </a:lnTo>
                                <a:lnTo>
                                  <a:pt x="540918" y="94310"/>
                                </a:lnTo>
                                <a:lnTo>
                                  <a:pt x="540918" y="9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118028" y="77833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22" y="0"/>
                                </a:moveTo>
                                <a:lnTo>
                                  <a:pt x="0" y="266"/>
                                </a:lnTo>
                                <a:lnTo>
                                  <a:pt x="457" y="215"/>
                                </a:lnTo>
                                <a:lnTo>
                                  <a:pt x="939" y="126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32866" y="829944"/>
                            <a:ext cx="190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8890">
                                <a:moveTo>
                                  <a:pt x="7454" y="5410"/>
                                </a:moveTo>
                                <a:lnTo>
                                  <a:pt x="7264" y="3479"/>
                                </a:lnTo>
                                <a:lnTo>
                                  <a:pt x="6121" y="2324"/>
                                </a:lnTo>
                                <a:lnTo>
                                  <a:pt x="4584" y="774"/>
                                </a:lnTo>
                                <a:lnTo>
                                  <a:pt x="2298" y="1930"/>
                                </a:lnTo>
                                <a:lnTo>
                                  <a:pt x="952" y="3276"/>
                                </a:lnTo>
                                <a:lnTo>
                                  <a:pt x="0" y="4826"/>
                                </a:lnTo>
                                <a:lnTo>
                                  <a:pt x="1143" y="6172"/>
                                </a:lnTo>
                                <a:lnTo>
                                  <a:pt x="2298" y="7340"/>
                                </a:lnTo>
                                <a:lnTo>
                                  <a:pt x="3441" y="8877"/>
                                </a:lnTo>
                                <a:lnTo>
                                  <a:pt x="5549" y="7912"/>
                                </a:lnTo>
                                <a:lnTo>
                                  <a:pt x="6883" y="6756"/>
                                </a:lnTo>
                                <a:lnTo>
                                  <a:pt x="7454" y="5410"/>
                                </a:lnTo>
                                <a:close/>
                              </a:path>
                              <a:path w="19050" h="8890">
                                <a:moveTo>
                                  <a:pt x="18745" y="4635"/>
                                </a:moveTo>
                                <a:lnTo>
                                  <a:pt x="18554" y="2324"/>
                                </a:lnTo>
                                <a:lnTo>
                                  <a:pt x="18173" y="584"/>
                                </a:lnTo>
                                <a:lnTo>
                                  <a:pt x="16256" y="393"/>
                                </a:lnTo>
                                <a:lnTo>
                                  <a:pt x="14732" y="0"/>
                                </a:lnTo>
                                <a:lnTo>
                                  <a:pt x="13195" y="774"/>
                                </a:lnTo>
                                <a:lnTo>
                                  <a:pt x="11277" y="2324"/>
                                </a:lnTo>
                                <a:lnTo>
                                  <a:pt x="12052" y="4445"/>
                                </a:lnTo>
                                <a:lnTo>
                                  <a:pt x="13004" y="5981"/>
                                </a:lnTo>
                                <a:lnTo>
                                  <a:pt x="14160" y="6172"/>
                                </a:lnTo>
                                <a:lnTo>
                                  <a:pt x="15684" y="6756"/>
                                </a:lnTo>
                                <a:lnTo>
                                  <a:pt x="17399" y="5981"/>
                                </a:lnTo>
                                <a:lnTo>
                                  <a:pt x="18745" y="4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05241" y="83438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66"/>
                                </a:lnTo>
                                <a:lnTo>
                                  <a:pt x="7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7481" y="719759"/>
                            <a:ext cx="62293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340995">
                                <a:moveTo>
                                  <a:pt x="39966" y="187261"/>
                                </a:moveTo>
                                <a:lnTo>
                                  <a:pt x="39763" y="185915"/>
                                </a:lnTo>
                                <a:lnTo>
                                  <a:pt x="39192" y="184175"/>
                                </a:lnTo>
                                <a:lnTo>
                                  <a:pt x="37477" y="183413"/>
                                </a:lnTo>
                                <a:lnTo>
                                  <a:pt x="35941" y="183019"/>
                                </a:lnTo>
                                <a:lnTo>
                                  <a:pt x="34023" y="183603"/>
                                </a:lnTo>
                                <a:lnTo>
                                  <a:pt x="32880" y="185140"/>
                                </a:lnTo>
                                <a:lnTo>
                                  <a:pt x="32499" y="186880"/>
                                </a:lnTo>
                                <a:lnTo>
                                  <a:pt x="33058" y="188226"/>
                                </a:lnTo>
                                <a:lnTo>
                                  <a:pt x="34023" y="189382"/>
                                </a:lnTo>
                                <a:lnTo>
                                  <a:pt x="35369" y="189966"/>
                                </a:lnTo>
                                <a:lnTo>
                                  <a:pt x="36512" y="190347"/>
                                </a:lnTo>
                                <a:lnTo>
                                  <a:pt x="37477" y="189572"/>
                                </a:lnTo>
                                <a:lnTo>
                                  <a:pt x="38430" y="189191"/>
                                </a:lnTo>
                                <a:lnTo>
                                  <a:pt x="38811" y="188036"/>
                                </a:lnTo>
                                <a:lnTo>
                                  <a:pt x="39966" y="187261"/>
                                </a:lnTo>
                                <a:close/>
                              </a:path>
                              <a:path w="622935" h="340995">
                                <a:moveTo>
                                  <a:pt x="47802" y="179171"/>
                                </a:moveTo>
                                <a:lnTo>
                                  <a:pt x="47421" y="177241"/>
                                </a:lnTo>
                                <a:lnTo>
                                  <a:pt x="45897" y="176669"/>
                                </a:lnTo>
                                <a:lnTo>
                                  <a:pt x="44373" y="175895"/>
                                </a:lnTo>
                                <a:lnTo>
                                  <a:pt x="42837" y="176276"/>
                                </a:lnTo>
                                <a:lnTo>
                                  <a:pt x="41097" y="178206"/>
                                </a:lnTo>
                                <a:lnTo>
                                  <a:pt x="41871" y="180136"/>
                                </a:lnTo>
                                <a:lnTo>
                                  <a:pt x="42633" y="181673"/>
                                </a:lnTo>
                                <a:lnTo>
                                  <a:pt x="44373" y="182638"/>
                                </a:lnTo>
                                <a:lnTo>
                                  <a:pt x="45897" y="181876"/>
                                </a:lnTo>
                                <a:lnTo>
                                  <a:pt x="47625" y="181673"/>
                                </a:lnTo>
                                <a:lnTo>
                                  <a:pt x="46850" y="179933"/>
                                </a:lnTo>
                                <a:lnTo>
                                  <a:pt x="47802" y="179171"/>
                                </a:lnTo>
                                <a:close/>
                              </a:path>
                              <a:path w="622935" h="340995">
                                <a:moveTo>
                                  <a:pt x="52781" y="191122"/>
                                </a:moveTo>
                                <a:lnTo>
                                  <a:pt x="52209" y="189191"/>
                                </a:lnTo>
                                <a:lnTo>
                                  <a:pt x="51257" y="188226"/>
                                </a:lnTo>
                                <a:lnTo>
                                  <a:pt x="50292" y="186296"/>
                                </a:lnTo>
                                <a:lnTo>
                                  <a:pt x="48577" y="186296"/>
                                </a:lnTo>
                                <a:lnTo>
                                  <a:pt x="46659" y="186880"/>
                                </a:lnTo>
                                <a:lnTo>
                                  <a:pt x="45313" y="189001"/>
                                </a:lnTo>
                                <a:lnTo>
                                  <a:pt x="45135" y="190741"/>
                                </a:lnTo>
                                <a:lnTo>
                                  <a:pt x="46088" y="192468"/>
                                </a:lnTo>
                                <a:lnTo>
                                  <a:pt x="48006" y="194208"/>
                                </a:lnTo>
                                <a:lnTo>
                                  <a:pt x="50292" y="193433"/>
                                </a:lnTo>
                                <a:lnTo>
                                  <a:pt x="51435" y="192468"/>
                                </a:lnTo>
                                <a:lnTo>
                                  <a:pt x="52781" y="191122"/>
                                </a:lnTo>
                                <a:close/>
                              </a:path>
                              <a:path w="622935" h="340995">
                                <a:moveTo>
                                  <a:pt x="58902" y="181483"/>
                                </a:moveTo>
                                <a:lnTo>
                                  <a:pt x="54698" y="177825"/>
                                </a:lnTo>
                                <a:lnTo>
                                  <a:pt x="53162" y="178396"/>
                                </a:lnTo>
                                <a:lnTo>
                                  <a:pt x="51625" y="179552"/>
                                </a:lnTo>
                                <a:lnTo>
                                  <a:pt x="51435" y="181483"/>
                                </a:lnTo>
                                <a:lnTo>
                                  <a:pt x="52209" y="182638"/>
                                </a:lnTo>
                                <a:lnTo>
                                  <a:pt x="52781" y="183413"/>
                                </a:lnTo>
                                <a:lnTo>
                                  <a:pt x="53936" y="183984"/>
                                </a:lnTo>
                                <a:lnTo>
                                  <a:pt x="55841" y="184378"/>
                                </a:lnTo>
                                <a:lnTo>
                                  <a:pt x="57556" y="183984"/>
                                </a:lnTo>
                                <a:lnTo>
                                  <a:pt x="58712" y="182257"/>
                                </a:lnTo>
                                <a:lnTo>
                                  <a:pt x="58902" y="181483"/>
                                </a:lnTo>
                                <a:close/>
                              </a:path>
                              <a:path w="622935" h="340995">
                                <a:moveTo>
                                  <a:pt x="61772" y="190919"/>
                                </a:moveTo>
                                <a:lnTo>
                                  <a:pt x="61201" y="189572"/>
                                </a:lnTo>
                                <a:lnTo>
                                  <a:pt x="60629" y="188036"/>
                                </a:lnTo>
                                <a:lnTo>
                                  <a:pt x="59474" y="186690"/>
                                </a:lnTo>
                                <a:lnTo>
                                  <a:pt x="57569" y="186867"/>
                                </a:lnTo>
                                <a:lnTo>
                                  <a:pt x="56222" y="187642"/>
                                </a:lnTo>
                                <a:lnTo>
                                  <a:pt x="54889" y="188607"/>
                                </a:lnTo>
                                <a:lnTo>
                                  <a:pt x="55079" y="190538"/>
                                </a:lnTo>
                                <a:lnTo>
                                  <a:pt x="55270" y="191884"/>
                                </a:lnTo>
                                <a:lnTo>
                                  <a:pt x="56807" y="192265"/>
                                </a:lnTo>
                                <a:lnTo>
                                  <a:pt x="57569" y="193230"/>
                                </a:lnTo>
                                <a:lnTo>
                                  <a:pt x="58712" y="193624"/>
                                </a:lnTo>
                                <a:lnTo>
                                  <a:pt x="59296" y="192468"/>
                                </a:lnTo>
                                <a:lnTo>
                                  <a:pt x="60236" y="192468"/>
                                </a:lnTo>
                                <a:lnTo>
                                  <a:pt x="60629" y="191503"/>
                                </a:lnTo>
                                <a:lnTo>
                                  <a:pt x="61772" y="190919"/>
                                </a:lnTo>
                                <a:close/>
                              </a:path>
                              <a:path w="622935" h="340995">
                                <a:moveTo>
                                  <a:pt x="62344" y="281279"/>
                                </a:moveTo>
                                <a:lnTo>
                                  <a:pt x="57950" y="275501"/>
                                </a:lnTo>
                                <a:lnTo>
                                  <a:pt x="56413" y="269341"/>
                                </a:lnTo>
                                <a:lnTo>
                                  <a:pt x="49911" y="265658"/>
                                </a:lnTo>
                                <a:lnTo>
                                  <a:pt x="48564" y="265099"/>
                                </a:lnTo>
                                <a:lnTo>
                                  <a:pt x="47040" y="264337"/>
                                </a:lnTo>
                                <a:lnTo>
                                  <a:pt x="45885" y="263537"/>
                                </a:lnTo>
                                <a:lnTo>
                                  <a:pt x="44551" y="263931"/>
                                </a:lnTo>
                                <a:lnTo>
                                  <a:pt x="42824" y="261429"/>
                                </a:lnTo>
                                <a:lnTo>
                                  <a:pt x="42062" y="263753"/>
                                </a:lnTo>
                                <a:lnTo>
                                  <a:pt x="48768" y="268173"/>
                                </a:lnTo>
                                <a:lnTo>
                                  <a:pt x="48564" y="275678"/>
                                </a:lnTo>
                                <a:lnTo>
                                  <a:pt x="55257" y="279527"/>
                                </a:lnTo>
                                <a:lnTo>
                                  <a:pt x="57378" y="280682"/>
                                </a:lnTo>
                                <a:lnTo>
                                  <a:pt x="60426" y="283578"/>
                                </a:lnTo>
                                <a:lnTo>
                                  <a:pt x="62344" y="281279"/>
                                </a:lnTo>
                                <a:close/>
                              </a:path>
                              <a:path w="622935" h="340995">
                                <a:moveTo>
                                  <a:pt x="63296" y="197853"/>
                                </a:moveTo>
                                <a:lnTo>
                                  <a:pt x="62725" y="197269"/>
                                </a:lnTo>
                                <a:lnTo>
                                  <a:pt x="55841" y="196786"/>
                                </a:lnTo>
                                <a:lnTo>
                                  <a:pt x="49123" y="197421"/>
                                </a:lnTo>
                                <a:lnTo>
                                  <a:pt x="42799" y="199288"/>
                                </a:lnTo>
                                <a:lnTo>
                                  <a:pt x="37096" y="202476"/>
                                </a:lnTo>
                                <a:lnTo>
                                  <a:pt x="37858" y="203644"/>
                                </a:lnTo>
                                <a:lnTo>
                                  <a:pt x="44259" y="204685"/>
                                </a:lnTo>
                                <a:lnTo>
                                  <a:pt x="50698" y="204025"/>
                                </a:lnTo>
                                <a:lnTo>
                                  <a:pt x="56870" y="202069"/>
                                </a:lnTo>
                                <a:lnTo>
                                  <a:pt x="62534" y="199199"/>
                                </a:lnTo>
                                <a:lnTo>
                                  <a:pt x="63296" y="197853"/>
                                </a:lnTo>
                                <a:close/>
                              </a:path>
                              <a:path w="622935" h="340995">
                                <a:moveTo>
                                  <a:pt x="63487" y="119837"/>
                                </a:moveTo>
                                <a:lnTo>
                                  <a:pt x="62915" y="117716"/>
                                </a:lnTo>
                                <a:lnTo>
                                  <a:pt x="61201" y="116751"/>
                                </a:lnTo>
                                <a:lnTo>
                                  <a:pt x="58902" y="116560"/>
                                </a:lnTo>
                                <a:lnTo>
                                  <a:pt x="57365" y="117132"/>
                                </a:lnTo>
                                <a:lnTo>
                                  <a:pt x="56984" y="118478"/>
                                </a:lnTo>
                                <a:lnTo>
                                  <a:pt x="56794" y="119837"/>
                                </a:lnTo>
                                <a:lnTo>
                                  <a:pt x="57175" y="120802"/>
                                </a:lnTo>
                                <a:lnTo>
                                  <a:pt x="57759" y="121754"/>
                                </a:lnTo>
                                <a:lnTo>
                                  <a:pt x="58331" y="122339"/>
                                </a:lnTo>
                                <a:lnTo>
                                  <a:pt x="60820" y="123113"/>
                                </a:lnTo>
                                <a:lnTo>
                                  <a:pt x="62738" y="122148"/>
                                </a:lnTo>
                                <a:lnTo>
                                  <a:pt x="63487" y="119837"/>
                                </a:lnTo>
                                <a:close/>
                              </a:path>
                              <a:path w="622935" h="340995">
                                <a:moveTo>
                                  <a:pt x="70383" y="204800"/>
                                </a:moveTo>
                                <a:lnTo>
                                  <a:pt x="69811" y="203250"/>
                                </a:lnTo>
                                <a:lnTo>
                                  <a:pt x="69240" y="202869"/>
                                </a:lnTo>
                                <a:lnTo>
                                  <a:pt x="61391" y="206336"/>
                                </a:lnTo>
                                <a:lnTo>
                                  <a:pt x="55473" y="211924"/>
                                </a:lnTo>
                                <a:lnTo>
                                  <a:pt x="49923" y="219036"/>
                                </a:lnTo>
                                <a:lnTo>
                                  <a:pt x="50685" y="220586"/>
                                </a:lnTo>
                                <a:lnTo>
                                  <a:pt x="55854" y="219227"/>
                                </a:lnTo>
                                <a:lnTo>
                                  <a:pt x="61010" y="219227"/>
                                </a:lnTo>
                                <a:lnTo>
                                  <a:pt x="64643" y="214807"/>
                                </a:lnTo>
                                <a:lnTo>
                                  <a:pt x="66179" y="211924"/>
                                </a:lnTo>
                                <a:lnTo>
                                  <a:pt x="68275" y="209804"/>
                                </a:lnTo>
                                <a:lnTo>
                                  <a:pt x="69049" y="205371"/>
                                </a:lnTo>
                                <a:lnTo>
                                  <a:pt x="70383" y="204800"/>
                                </a:lnTo>
                                <a:close/>
                              </a:path>
                              <a:path w="622935" h="340995">
                                <a:moveTo>
                                  <a:pt x="70561" y="186283"/>
                                </a:moveTo>
                                <a:lnTo>
                                  <a:pt x="68465" y="184365"/>
                                </a:lnTo>
                                <a:lnTo>
                                  <a:pt x="66167" y="185127"/>
                                </a:lnTo>
                                <a:lnTo>
                                  <a:pt x="64439" y="186093"/>
                                </a:lnTo>
                                <a:lnTo>
                                  <a:pt x="64630" y="187833"/>
                                </a:lnTo>
                                <a:lnTo>
                                  <a:pt x="64630" y="189560"/>
                                </a:lnTo>
                                <a:lnTo>
                                  <a:pt x="65595" y="190334"/>
                                </a:lnTo>
                                <a:lnTo>
                                  <a:pt x="66167" y="191884"/>
                                </a:lnTo>
                                <a:lnTo>
                                  <a:pt x="69608" y="191490"/>
                                </a:lnTo>
                                <a:lnTo>
                                  <a:pt x="70180" y="190144"/>
                                </a:lnTo>
                                <a:lnTo>
                                  <a:pt x="70561" y="188798"/>
                                </a:lnTo>
                                <a:lnTo>
                                  <a:pt x="70561" y="186283"/>
                                </a:lnTo>
                                <a:close/>
                              </a:path>
                              <a:path w="622935" h="340995">
                                <a:moveTo>
                                  <a:pt x="72859" y="180898"/>
                                </a:moveTo>
                                <a:lnTo>
                                  <a:pt x="70942" y="180708"/>
                                </a:lnTo>
                                <a:lnTo>
                                  <a:pt x="70370" y="179933"/>
                                </a:lnTo>
                                <a:lnTo>
                                  <a:pt x="66167" y="172999"/>
                                </a:lnTo>
                                <a:lnTo>
                                  <a:pt x="64249" y="166077"/>
                                </a:lnTo>
                                <a:lnTo>
                                  <a:pt x="57175" y="161061"/>
                                </a:lnTo>
                                <a:lnTo>
                                  <a:pt x="55257" y="161061"/>
                                </a:lnTo>
                                <a:lnTo>
                                  <a:pt x="55067" y="170307"/>
                                </a:lnTo>
                                <a:lnTo>
                                  <a:pt x="59651" y="178396"/>
                                </a:lnTo>
                                <a:lnTo>
                                  <a:pt x="66929" y="181673"/>
                                </a:lnTo>
                                <a:lnTo>
                                  <a:pt x="69037" y="181292"/>
                                </a:lnTo>
                                <a:lnTo>
                                  <a:pt x="70561" y="183603"/>
                                </a:lnTo>
                                <a:lnTo>
                                  <a:pt x="72085" y="182448"/>
                                </a:lnTo>
                                <a:lnTo>
                                  <a:pt x="72859" y="180898"/>
                                </a:lnTo>
                                <a:close/>
                              </a:path>
                              <a:path w="622935" h="340995">
                                <a:moveTo>
                                  <a:pt x="78790" y="137934"/>
                                </a:moveTo>
                                <a:lnTo>
                                  <a:pt x="78028" y="136398"/>
                                </a:lnTo>
                                <a:lnTo>
                                  <a:pt x="77266" y="134086"/>
                                </a:lnTo>
                                <a:lnTo>
                                  <a:pt x="73812" y="131762"/>
                                </a:lnTo>
                                <a:lnTo>
                                  <a:pt x="72097" y="135051"/>
                                </a:lnTo>
                                <a:lnTo>
                                  <a:pt x="71907" y="136017"/>
                                </a:lnTo>
                                <a:lnTo>
                                  <a:pt x="71323" y="137934"/>
                                </a:lnTo>
                                <a:lnTo>
                                  <a:pt x="72669" y="138709"/>
                                </a:lnTo>
                                <a:lnTo>
                                  <a:pt x="73812" y="139293"/>
                                </a:lnTo>
                                <a:lnTo>
                                  <a:pt x="75158" y="139865"/>
                                </a:lnTo>
                                <a:lnTo>
                                  <a:pt x="76492" y="139090"/>
                                </a:lnTo>
                                <a:lnTo>
                                  <a:pt x="77063" y="138328"/>
                                </a:lnTo>
                                <a:lnTo>
                                  <a:pt x="78790" y="137934"/>
                                </a:lnTo>
                                <a:close/>
                              </a:path>
                              <a:path w="622935" h="340995">
                                <a:moveTo>
                                  <a:pt x="81851" y="212102"/>
                                </a:moveTo>
                                <a:lnTo>
                                  <a:pt x="81089" y="210375"/>
                                </a:lnTo>
                                <a:lnTo>
                                  <a:pt x="80137" y="209410"/>
                                </a:lnTo>
                                <a:lnTo>
                                  <a:pt x="79171" y="207860"/>
                                </a:lnTo>
                                <a:lnTo>
                                  <a:pt x="77660" y="208064"/>
                                </a:lnTo>
                                <a:lnTo>
                                  <a:pt x="76123" y="208826"/>
                                </a:lnTo>
                                <a:lnTo>
                                  <a:pt x="73621" y="210566"/>
                                </a:lnTo>
                                <a:lnTo>
                                  <a:pt x="74968" y="212686"/>
                                </a:lnTo>
                                <a:lnTo>
                                  <a:pt x="76123" y="213842"/>
                                </a:lnTo>
                                <a:lnTo>
                                  <a:pt x="77266" y="214617"/>
                                </a:lnTo>
                                <a:lnTo>
                                  <a:pt x="79362" y="214223"/>
                                </a:lnTo>
                                <a:lnTo>
                                  <a:pt x="80314" y="213461"/>
                                </a:lnTo>
                                <a:lnTo>
                                  <a:pt x="81851" y="212102"/>
                                </a:lnTo>
                                <a:close/>
                              </a:path>
                              <a:path w="622935" h="340995">
                                <a:moveTo>
                                  <a:pt x="84531" y="202285"/>
                                </a:moveTo>
                                <a:lnTo>
                                  <a:pt x="83959" y="200939"/>
                                </a:lnTo>
                                <a:lnTo>
                                  <a:pt x="83566" y="199009"/>
                                </a:lnTo>
                                <a:lnTo>
                                  <a:pt x="81851" y="198234"/>
                                </a:lnTo>
                                <a:lnTo>
                                  <a:pt x="80137" y="197853"/>
                                </a:lnTo>
                                <a:lnTo>
                                  <a:pt x="78790" y="198424"/>
                                </a:lnTo>
                                <a:lnTo>
                                  <a:pt x="78219" y="199009"/>
                                </a:lnTo>
                                <a:lnTo>
                                  <a:pt x="77063" y="199974"/>
                                </a:lnTo>
                                <a:lnTo>
                                  <a:pt x="82042" y="205181"/>
                                </a:lnTo>
                                <a:lnTo>
                                  <a:pt x="82994" y="204025"/>
                                </a:lnTo>
                                <a:lnTo>
                                  <a:pt x="83375" y="203060"/>
                                </a:lnTo>
                                <a:lnTo>
                                  <a:pt x="84531" y="202285"/>
                                </a:lnTo>
                                <a:close/>
                              </a:path>
                              <a:path w="622935" h="340995">
                                <a:moveTo>
                                  <a:pt x="85674" y="130810"/>
                                </a:moveTo>
                                <a:lnTo>
                                  <a:pt x="85293" y="128498"/>
                                </a:lnTo>
                                <a:lnTo>
                                  <a:pt x="84340" y="127139"/>
                                </a:lnTo>
                                <a:lnTo>
                                  <a:pt x="83388" y="126377"/>
                                </a:lnTo>
                                <a:lnTo>
                                  <a:pt x="81661" y="126187"/>
                                </a:lnTo>
                                <a:lnTo>
                                  <a:pt x="80518" y="126949"/>
                                </a:lnTo>
                                <a:lnTo>
                                  <a:pt x="78778" y="126568"/>
                                </a:lnTo>
                                <a:lnTo>
                                  <a:pt x="78409" y="128308"/>
                                </a:lnTo>
                                <a:lnTo>
                                  <a:pt x="77647" y="129654"/>
                                </a:lnTo>
                                <a:lnTo>
                                  <a:pt x="78409" y="131191"/>
                                </a:lnTo>
                                <a:lnTo>
                                  <a:pt x="79362" y="132156"/>
                                </a:lnTo>
                                <a:lnTo>
                                  <a:pt x="80327" y="132930"/>
                                </a:lnTo>
                                <a:lnTo>
                                  <a:pt x="81661" y="133896"/>
                                </a:lnTo>
                                <a:lnTo>
                                  <a:pt x="82994" y="133121"/>
                                </a:lnTo>
                                <a:lnTo>
                                  <a:pt x="84912" y="132346"/>
                                </a:lnTo>
                                <a:lnTo>
                                  <a:pt x="85674" y="130810"/>
                                </a:lnTo>
                                <a:close/>
                              </a:path>
                              <a:path w="622935" h="340995">
                                <a:moveTo>
                                  <a:pt x="87591" y="139865"/>
                                </a:moveTo>
                                <a:lnTo>
                                  <a:pt x="87210" y="138328"/>
                                </a:lnTo>
                                <a:lnTo>
                                  <a:pt x="86067" y="136207"/>
                                </a:lnTo>
                                <a:lnTo>
                                  <a:pt x="83578" y="135051"/>
                                </a:lnTo>
                                <a:lnTo>
                                  <a:pt x="81470" y="137172"/>
                                </a:lnTo>
                                <a:lnTo>
                                  <a:pt x="80314" y="138709"/>
                                </a:lnTo>
                                <a:lnTo>
                                  <a:pt x="81089" y="140830"/>
                                </a:lnTo>
                                <a:lnTo>
                                  <a:pt x="82816" y="141986"/>
                                </a:lnTo>
                                <a:lnTo>
                                  <a:pt x="83769" y="142379"/>
                                </a:lnTo>
                                <a:lnTo>
                                  <a:pt x="85293" y="142760"/>
                                </a:lnTo>
                                <a:lnTo>
                                  <a:pt x="86067" y="141605"/>
                                </a:lnTo>
                                <a:lnTo>
                                  <a:pt x="86448" y="140449"/>
                                </a:lnTo>
                                <a:lnTo>
                                  <a:pt x="87591" y="139865"/>
                                </a:lnTo>
                                <a:close/>
                              </a:path>
                              <a:path w="622935" h="340995">
                                <a:moveTo>
                                  <a:pt x="92379" y="208445"/>
                                </a:moveTo>
                                <a:lnTo>
                                  <a:pt x="91998" y="208241"/>
                                </a:lnTo>
                                <a:lnTo>
                                  <a:pt x="91605" y="207860"/>
                                </a:lnTo>
                                <a:lnTo>
                                  <a:pt x="91795" y="207479"/>
                                </a:lnTo>
                                <a:lnTo>
                                  <a:pt x="91224" y="205740"/>
                                </a:lnTo>
                                <a:lnTo>
                                  <a:pt x="88938" y="205549"/>
                                </a:lnTo>
                                <a:lnTo>
                                  <a:pt x="87210" y="205740"/>
                                </a:lnTo>
                                <a:lnTo>
                                  <a:pt x="85293" y="206324"/>
                                </a:lnTo>
                                <a:lnTo>
                                  <a:pt x="84531" y="208445"/>
                                </a:lnTo>
                                <a:lnTo>
                                  <a:pt x="85293" y="210185"/>
                                </a:lnTo>
                                <a:lnTo>
                                  <a:pt x="86436" y="211518"/>
                                </a:lnTo>
                                <a:lnTo>
                                  <a:pt x="87782" y="212102"/>
                                </a:lnTo>
                                <a:lnTo>
                                  <a:pt x="89509" y="212102"/>
                                </a:lnTo>
                                <a:lnTo>
                                  <a:pt x="90652" y="211137"/>
                                </a:lnTo>
                                <a:lnTo>
                                  <a:pt x="92189" y="210566"/>
                                </a:lnTo>
                                <a:lnTo>
                                  <a:pt x="92379" y="208445"/>
                                </a:lnTo>
                                <a:close/>
                              </a:path>
                              <a:path w="622935" h="340995">
                                <a:moveTo>
                                  <a:pt x="94665" y="281457"/>
                                </a:moveTo>
                                <a:lnTo>
                                  <a:pt x="84251" y="273062"/>
                                </a:lnTo>
                                <a:lnTo>
                                  <a:pt x="78638" y="269836"/>
                                </a:lnTo>
                                <a:lnTo>
                                  <a:pt x="72097" y="268554"/>
                                </a:lnTo>
                                <a:lnTo>
                                  <a:pt x="70942" y="268935"/>
                                </a:lnTo>
                                <a:lnTo>
                                  <a:pt x="72097" y="269709"/>
                                </a:lnTo>
                                <a:lnTo>
                                  <a:pt x="72097" y="270281"/>
                                </a:lnTo>
                                <a:lnTo>
                                  <a:pt x="76492" y="272211"/>
                                </a:lnTo>
                                <a:lnTo>
                                  <a:pt x="79552" y="276059"/>
                                </a:lnTo>
                                <a:lnTo>
                                  <a:pt x="82232" y="279933"/>
                                </a:lnTo>
                                <a:lnTo>
                                  <a:pt x="85674" y="282613"/>
                                </a:lnTo>
                                <a:lnTo>
                                  <a:pt x="90081" y="283781"/>
                                </a:lnTo>
                                <a:lnTo>
                                  <a:pt x="94665" y="282816"/>
                                </a:lnTo>
                                <a:lnTo>
                                  <a:pt x="94665" y="281457"/>
                                </a:lnTo>
                                <a:close/>
                              </a:path>
                              <a:path w="622935" h="340995">
                                <a:moveTo>
                                  <a:pt x="95237" y="131787"/>
                                </a:moveTo>
                                <a:lnTo>
                                  <a:pt x="94665" y="130238"/>
                                </a:lnTo>
                                <a:lnTo>
                                  <a:pt x="93700" y="127927"/>
                                </a:lnTo>
                                <a:lnTo>
                                  <a:pt x="89687" y="126390"/>
                                </a:lnTo>
                                <a:lnTo>
                                  <a:pt x="88150" y="129273"/>
                                </a:lnTo>
                                <a:lnTo>
                                  <a:pt x="86817" y="131013"/>
                                </a:lnTo>
                                <a:lnTo>
                                  <a:pt x="88353" y="132740"/>
                                </a:lnTo>
                                <a:lnTo>
                                  <a:pt x="89687" y="133908"/>
                                </a:lnTo>
                                <a:lnTo>
                                  <a:pt x="90843" y="134670"/>
                                </a:lnTo>
                                <a:lnTo>
                                  <a:pt x="92189" y="134099"/>
                                </a:lnTo>
                                <a:lnTo>
                                  <a:pt x="93141" y="133515"/>
                                </a:lnTo>
                                <a:lnTo>
                                  <a:pt x="93522" y="132359"/>
                                </a:lnTo>
                                <a:lnTo>
                                  <a:pt x="95237" y="131787"/>
                                </a:lnTo>
                                <a:close/>
                              </a:path>
                              <a:path w="622935" h="340995">
                                <a:moveTo>
                                  <a:pt x="97536" y="199974"/>
                                </a:moveTo>
                                <a:lnTo>
                                  <a:pt x="96393" y="198234"/>
                                </a:lnTo>
                                <a:lnTo>
                                  <a:pt x="94665" y="196507"/>
                                </a:lnTo>
                                <a:lnTo>
                                  <a:pt x="92367" y="197662"/>
                                </a:lnTo>
                                <a:lnTo>
                                  <a:pt x="91414" y="198628"/>
                                </a:lnTo>
                                <a:lnTo>
                                  <a:pt x="89877" y="199199"/>
                                </a:lnTo>
                                <a:lnTo>
                                  <a:pt x="90462" y="201320"/>
                                </a:lnTo>
                                <a:lnTo>
                                  <a:pt x="91020" y="202857"/>
                                </a:lnTo>
                                <a:lnTo>
                                  <a:pt x="93332" y="204597"/>
                                </a:lnTo>
                                <a:lnTo>
                                  <a:pt x="97155" y="203060"/>
                                </a:lnTo>
                                <a:lnTo>
                                  <a:pt x="96774" y="201510"/>
                                </a:lnTo>
                                <a:lnTo>
                                  <a:pt x="97536" y="199974"/>
                                </a:lnTo>
                                <a:close/>
                              </a:path>
                              <a:path w="622935" h="340995">
                                <a:moveTo>
                                  <a:pt x="103466" y="183603"/>
                                </a:moveTo>
                                <a:lnTo>
                                  <a:pt x="102895" y="181864"/>
                                </a:lnTo>
                                <a:lnTo>
                                  <a:pt x="96393" y="177038"/>
                                </a:lnTo>
                                <a:lnTo>
                                  <a:pt x="87210" y="178574"/>
                                </a:lnTo>
                                <a:lnTo>
                                  <a:pt x="79375" y="176657"/>
                                </a:lnTo>
                                <a:lnTo>
                                  <a:pt x="78600" y="176847"/>
                                </a:lnTo>
                                <a:lnTo>
                                  <a:pt x="78600" y="178396"/>
                                </a:lnTo>
                                <a:lnTo>
                                  <a:pt x="84340" y="184175"/>
                                </a:lnTo>
                                <a:lnTo>
                                  <a:pt x="92557" y="186867"/>
                                </a:lnTo>
                                <a:lnTo>
                                  <a:pt x="100596" y="183984"/>
                                </a:lnTo>
                                <a:lnTo>
                                  <a:pt x="101549" y="183603"/>
                                </a:lnTo>
                                <a:lnTo>
                                  <a:pt x="103466" y="183603"/>
                                </a:lnTo>
                                <a:close/>
                              </a:path>
                              <a:path w="622935" h="340995">
                                <a:moveTo>
                                  <a:pt x="104800" y="141224"/>
                                </a:moveTo>
                                <a:lnTo>
                                  <a:pt x="104038" y="139484"/>
                                </a:lnTo>
                                <a:lnTo>
                                  <a:pt x="102704" y="137363"/>
                                </a:lnTo>
                                <a:lnTo>
                                  <a:pt x="99263" y="135826"/>
                                </a:lnTo>
                                <a:lnTo>
                                  <a:pt x="97536" y="138709"/>
                                </a:lnTo>
                                <a:lnTo>
                                  <a:pt x="95808" y="140246"/>
                                </a:lnTo>
                                <a:lnTo>
                                  <a:pt x="97536" y="141795"/>
                                </a:lnTo>
                                <a:lnTo>
                                  <a:pt x="98488" y="143141"/>
                                </a:lnTo>
                                <a:lnTo>
                                  <a:pt x="99644" y="143344"/>
                                </a:lnTo>
                                <a:lnTo>
                                  <a:pt x="100787" y="144487"/>
                                </a:lnTo>
                                <a:lnTo>
                                  <a:pt x="102133" y="143713"/>
                                </a:lnTo>
                                <a:lnTo>
                                  <a:pt x="103657" y="142760"/>
                                </a:lnTo>
                                <a:lnTo>
                                  <a:pt x="104800" y="141224"/>
                                </a:lnTo>
                                <a:close/>
                              </a:path>
                              <a:path w="622935" h="340995">
                                <a:moveTo>
                                  <a:pt x="117805" y="123875"/>
                                </a:moveTo>
                                <a:lnTo>
                                  <a:pt x="117233" y="122339"/>
                                </a:lnTo>
                                <a:lnTo>
                                  <a:pt x="116662" y="121754"/>
                                </a:lnTo>
                                <a:lnTo>
                                  <a:pt x="115519" y="120992"/>
                                </a:lnTo>
                                <a:lnTo>
                                  <a:pt x="114744" y="120027"/>
                                </a:lnTo>
                                <a:lnTo>
                                  <a:pt x="113220" y="120408"/>
                                </a:lnTo>
                                <a:lnTo>
                                  <a:pt x="112077" y="120789"/>
                                </a:lnTo>
                                <a:lnTo>
                                  <a:pt x="111112" y="121945"/>
                                </a:lnTo>
                                <a:lnTo>
                                  <a:pt x="110350" y="122720"/>
                                </a:lnTo>
                                <a:lnTo>
                                  <a:pt x="109956" y="124650"/>
                                </a:lnTo>
                                <a:lnTo>
                                  <a:pt x="111302" y="125425"/>
                                </a:lnTo>
                                <a:lnTo>
                                  <a:pt x="112458" y="126390"/>
                                </a:lnTo>
                                <a:lnTo>
                                  <a:pt x="114363" y="127533"/>
                                </a:lnTo>
                                <a:lnTo>
                                  <a:pt x="116090" y="125806"/>
                                </a:lnTo>
                                <a:lnTo>
                                  <a:pt x="117233" y="124841"/>
                                </a:lnTo>
                                <a:lnTo>
                                  <a:pt x="117805" y="123875"/>
                                </a:lnTo>
                                <a:close/>
                              </a:path>
                              <a:path w="622935" h="340995">
                                <a:moveTo>
                                  <a:pt x="121450" y="148348"/>
                                </a:moveTo>
                                <a:lnTo>
                                  <a:pt x="120878" y="146418"/>
                                </a:lnTo>
                                <a:lnTo>
                                  <a:pt x="120103" y="145059"/>
                                </a:lnTo>
                                <a:lnTo>
                                  <a:pt x="118579" y="144487"/>
                                </a:lnTo>
                                <a:lnTo>
                                  <a:pt x="117246" y="144487"/>
                                </a:lnTo>
                                <a:lnTo>
                                  <a:pt x="116103" y="145453"/>
                                </a:lnTo>
                                <a:lnTo>
                                  <a:pt x="114757" y="146418"/>
                                </a:lnTo>
                                <a:lnTo>
                                  <a:pt x="115328" y="148348"/>
                                </a:lnTo>
                                <a:lnTo>
                                  <a:pt x="116103" y="149301"/>
                                </a:lnTo>
                                <a:lnTo>
                                  <a:pt x="117055" y="151231"/>
                                </a:lnTo>
                                <a:lnTo>
                                  <a:pt x="118770" y="150469"/>
                                </a:lnTo>
                                <a:lnTo>
                                  <a:pt x="119926" y="149504"/>
                                </a:lnTo>
                                <a:lnTo>
                                  <a:pt x="121450" y="148348"/>
                                </a:lnTo>
                                <a:close/>
                              </a:path>
                              <a:path w="622935" h="340995">
                                <a:moveTo>
                                  <a:pt x="125082" y="198234"/>
                                </a:moveTo>
                                <a:lnTo>
                                  <a:pt x="123939" y="197078"/>
                                </a:lnTo>
                                <a:lnTo>
                                  <a:pt x="122783" y="196113"/>
                                </a:lnTo>
                                <a:lnTo>
                                  <a:pt x="121831" y="195338"/>
                                </a:lnTo>
                                <a:lnTo>
                                  <a:pt x="120116" y="195148"/>
                                </a:lnTo>
                                <a:lnTo>
                                  <a:pt x="118579" y="195148"/>
                                </a:lnTo>
                                <a:lnTo>
                                  <a:pt x="118579" y="196494"/>
                                </a:lnTo>
                                <a:lnTo>
                                  <a:pt x="117436" y="196888"/>
                                </a:lnTo>
                                <a:lnTo>
                                  <a:pt x="117043" y="198424"/>
                                </a:lnTo>
                                <a:lnTo>
                                  <a:pt x="116852" y="200926"/>
                                </a:lnTo>
                                <a:lnTo>
                                  <a:pt x="118770" y="201701"/>
                                </a:lnTo>
                                <a:lnTo>
                                  <a:pt x="120497" y="202857"/>
                                </a:lnTo>
                                <a:lnTo>
                                  <a:pt x="122593" y="201891"/>
                                </a:lnTo>
                                <a:lnTo>
                                  <a:pt x="123558" y="200748"/>
                                </a:lnTo>
                                <a:lnTo>
                                  <a:pt x="123736" y="199580"/>
                                </a:lnTo>
                                <a:lnTo>
                                  <a:pt x="125082" y="198234"/>
                                </a:lnTo>
                                <a:close/>
                              </a:path>
                              <a:path w="622935" h="340995">
                                <a:moveTo>
                                  <a:pt x="126034" y="259880"/>
                                </a:moveTo>
                                <a:lnTo>
                                  <a:pt x="125272" y="258356"/>
                                </a:lnTo>
                                <a:lnTo>
                                  <a:pt x="123164" y="256032"/>
                                </a:lnTo>
                                <a:lnTo>
                                  <a:pt x="121056" y="257390"/>
                                </a:lnTo>
                                <a:lnTo>
                                  <a:pt x="119532" y="258356"/>
                                </a:lnTo>
                                <a:lnTo>
                                  <a:pt x="118757" y="260083"/>
                                </a:lnTo>
                                <a:lnTo>
                                  <a:pt x="119532" y="261810"/>
                                </a:lnTo>
                                <a:lnTo>
                                  <a:pt x="120294" y="263156"/>
                                </a:lnTo>
                                <a:lnTo>
                                  <a:pt x="121640" y="263931"/>
                                </a:lnTo>
                                <a:lnTo>
                                  <a:pt x="123545" y="263537"/>
                                </a:lnTo>
                                <a:lnTo>
                                  <a:pt x="125272" y="262978"/>
                                </a:lnTo>
                                <a:lnTo>
                                  <a:pt x="126034" y="261632"/>
                                </a:lnTo>
                                <a:lnTo>
                                  <a:pt x="126034" y="259880"/>
                                </a:lnTo>
                                <a:close/>
                              </a:path>
                              <a:path w="622935" h="340995">
                                <a:moveTo>
                                  <a:pt x="127952" y="123113"/>
                                </a:moveTo>
                                <a:lnTo>
                                  <a:pt x="127190" y="120992"/>
                                </a:lnTo>
                                <a:lnTo>
                                  <a:pt x="124891" y="119443"/>
                                </a:lnTo>
                                <a:lnTo>
                                  <a:pt x="122783" y="120218"/>
                                </a:lnTo>
                                <a:lnTo>
                                  <a:pt x="121246" y="120611"/>
                                </a:lnTo>
                                <a:lnTo>
                                  <a:pt x="120484" y="122529"/>
                                </a:lnTo>
                                <a:lnTo>
                                  <a:pt x="120484" y="124079"/>
                                </a:lnTo>
                                <a:lnTo>
                                  <a:pt x="121450" y="125425"/>
                                </a:lnTo>
                                <a:lnTo>
                                  <a:pt x="122783" y="126961"/>
                                </a:lnTo>
                                <a:lnTo>
                                  <a:pt x="124701" y="126771"/>
                                </a:lnTo>
                                <a:lnTo>
                                  <a:pt x="126034" y="125996"/>
                                </a:lnTo>
                                <a:lnTo>
                                  <a:pt x="127749" y="124650"/>
                                </a:lnTo>
                                <a:lnTo>
                                  <a:pt x="127952" y="123113"/>
                                </a:lnTo>
                                <a:close/>
                              </a:path>
                              <a:path w="622935" h="340995">
                                <a:moveTo>
                                  <a:pt x="129286" y="270306"/>
                                </a:moveTo>
                                <a:lnTo>
                                  <a:pt x="128905" y="268947"/>
                                </a:lnTo>
                                <a:lnTo>
                                  <a:pt x="127749" y="267208"/>
                                </a:lnTo>
                                <a:lnTo>
                                  <a:pt x="126034" y="267411"/>
                                </a:lnTo>
                                <a:lnTo>
                                  <a:pt x="124510" y="267411"/>
                                </a:lnTo>
                                <a:lnTo>
                                  <a:pt x="122974" y="268351"/>
                                </a:lnTo>
                                <a:lnTo>
                                  <a:pt x="122008" y="269328"/>
                                </a:lnTo>
                                <a:lnTo>
                                  <a:pt x="122008" y="271068"/>
                                </a:lnTo>
                                <a:lnTo>
                                  <a:pt x="122389" y="272224"/>
                                </a:lnTo>
                                <a:lnTo>
                                  <a:pt x="123164" y="273761"/>
                                </a:lnTo>
                                <a:lnTo>
                                  <a:pt x="124510" y="273964"/>
                                </a:lnTo>
                                <a:lnTo>
                                  <a:pt x="125463" y="274154"/>
                                </a:lnTo>
                                <a:lnTo>
                                  <a:pt x="127177" y="273964"/>
                                </a:lnTo>
                                <a:lnTo>
                                  <a:pt x="127952" y="272986"/>
                                </a:lnTo>
                                <a:lnTo>
                                  <a:pt x="129095" y="272034"/>
                                </a:lnTo>
                                <a:lnTo>
                                  <a:pt x="129286" y="270306"/>
                                </a:lnTo>
                                <a:close/>
                              </a:path>
                              <a:path w="622935" h="340995">
                                <a:moveTo>
                                  <a:pt x="135801" y="154127"/>
                                </a:moveTo>
                                <a:lnTo>
                                  <a:pt x="135420" y="153162"/>
                                </a:lnTo>
                                <a:lnTo>
                                  <a:pt x="134467" y="153543"/>
                                </a:lnTo>
                                <a:lnTo>
                                  <a:pt x="134073" y="152781"/>
                                </a:lnTo>
                                <a:lnTo>
                                  <a:pt x="124891" y="150850"/>
                                </a:lnTo>
                                <a:lnTo>
                                  <a:pt x="117246" y="154901"/>
                                </a:lnTo>
                                <a:lnTo>
                                  <a:pt x="112280" y="161836"/>
                                </a:lnTo>
                                <a:lnTo>
                                  <a:pt x="118008" y="162801"/>
                                </a:lnTo>
                                <a:lnTo>
                                  <a:pt x="124714" y="162026"/>
                                </a:lnTo>
                                <a:lnTo>
                                  <a:pt x="129286" y="158559"/>
                                </a:lnTo>
                                <a:lnTo>
                                  <a:pt x="131406" y="157022"/>
                                </a:lnTo>
                                <a:lnTo>
                                  <a:pt x="134658" y="156438"/>
                                </a:lnTo>
                                <a:lnTo>
                                  <a:pt x="135801" y="154127"/>
                                </a:lnTo>
                                <a:close/>
                              </a:path>
                              <a:path w="622935" h="340995">
                                <a:moveTo>
                                  <a:pt x="136169" y="262775"/>
                                </a:moveTo>
                                <a:lnTo>
                                  <a:pt x="135597" y="261810"/>
                                </a:lnTo>
                                <a:lnTo>
                                  <a:pt x="135026" y="260464"/>
                                </a:lnTo>
                                <a:lnTo>
                                  <a:pt x="132359" y="259308"/>
                                </a:lnTo>
                                <a:lnTo>
                                  <a:pt x="131775" y="260083"/>
                                </a:lnTo>
                                <a:lnTo>
                                  <a:pt x="130619" y="259880"/>
                                </a:lnTo>
                                <a:lnTo>
                                  <a:pt x="129476" y="262191"/>
                                </a:lnTo>
                                <a:lnTo>
                                  <a:pt x="129857" y="263537"/>
                                </a:lnTo>
                                <a:lnTo>
                                  <a:pt x="131203" y="264325"/>
                                </a:lnTo>
                                <a:lnTo>
                                  <a:pt x="132168" y="265290"/>
                                </a:lnTo>
                                <a:lnTo>
                                  <a:pt x="133692" y="264896"/>
                                </a:lnTo>
                                <a:lnTo>
                                  <a:pt x="134835" y="264325"/>
                                </a:lnTo>
                                <a:lnTo>
                                  <a:pt x="135229" y="263359"/>
                                </a:lnTo>
                                <a:lnTo>
                                  <a:pt x="136169" y="262775"/>
                                </a:lnTo>
                                <a:close/>
                              </a:path>
                              <a:path w="622935" h="340995">
                                <a:moveTo>
                                  <a:pt x="159270" y="254635"/>
                                </a:moveTo>
                                <a:lnTo>
                                  <a:pt x="158369" y="253365"/>
                                </a:lnTo>
                                <a:lnTo>
                                  <a:pt x="155016" y="254635"/>
                                </a:lnTo>
                                <a:lnTo>
                                  <a:pt x="159270" y="254635"/>
                                </a:lnTo>
                                <a:close/>
                              </a:path>
                              <a:path w="622935" h="340995">
                                <a:moveTo>
                                  <a:pt x="178447" y="252374"/>
                                </a:moveTo>
                                <a:lnTo>
                                  <a:pt x="178054" y="251028"/>
                                </a:lnTo>
                                <a:lnTo>
                                  <a:pt x="176530" y="249669"/>
                                </a:lnTo>
                                <a:lnTo>
                                  <a:pt x="174815" y="249478"/>
                                </a:lnTo>
                                <a:lnTo>
                                  <a:pt x="173469" y="250444"/>
                                </a:lnTo>
                                <a:lnTo>
                                  <a:pt x="171551" y="251396"/>
                                </a:lnTo>
                                <a:lnTo>
                                  <a:pt x="172326" y="253720"/>
                                </a:lnTo>
                                <a:lnTo>
                                  <a:pt x="172897" y="254876"/>
                                </a:lnTo>
                                <a:lnTo>
                                  <a:pt x="174231" y="255651"/>
                                </a:lnTo>
                                <a:lnTo>
                                  <a:pt x="175577" y="255651"/>
                                </a:lnTo>
                                <a:lnTo>
                                  <a:pt x="177292" y="255066"/>
                                </a:lnTo>
                                <a:lnTo>
                                  <a:pt x="178244" y="254114"/>
                                </a:lnTo>
                                <a:lnTo>
                                  <a:pt x="178447" y="252374"/>
                                </a:lnTo>
                                <a:close/>
                              </a:path>
                              <a:path w="622935" h="340995">
                                <a:moveTo>
                                  <a:pt x="237934" y="182054"/>
                                </a:moveTo>
                                <a:lnTo>
                                  <a:pt x="237553" y="180327"/>
                                </a:lnTo>
                                <a:lnTo>
                                  <a:pt x="236982" y="178587"/>
                                </a:lnTo>
                                <a:lnTo>
                                  <a:pt x="234315" y="178396"/>
                                </a:lnTo>
                                <a:lnTo>
                                  <a:pt x="232575" y="178777"/>
                                </a:lnTo>
                                <a:lnTo>
                                  <a:pt x="231241" y="179171"/>
                                </a:lnTo>
                                <a:lnTo>
                                  <a:pt x="230670" y="181102"/>
                                </a:lnTo>
                                <a:lnTo>
                                  <a:pt x="231241" y="182448"/>
                                </a:lnTo>
                                <a:lnTo>
                                  <a:pt x="232003" y="183603"/>
                                </a:lnTo>
                                <a:lnTo>
                                  <a:pt x="233540" y="184365"/>
                                </a:lnTo>
                                <a:lnTo>
                                  <a:pt x="235267" y="183984"/>
                                </a:lnTo>
                                <a:lnTo>
                                  <a:pt x="236410" y="183222"/>
                                </a:lnTo>
                                <a:lnTo>
                                  <a:pt x="237934" y="182054"/>
                                </a:lnTo>
                                <a:close/>
                              </a:path>
                              <a:path w="622935" h="340995">
                                <a:moveTo>
                                  <a:pt x="241173" y="155867"/>
                                </a:moveTo>
                                <a:lnTo>
                                  <a:pt x="238887" y="148348"/>
                                </a:lnTo>
                                <a:lnTo>
                                  <a:pt x="238315" y="146418"/>
                                </a:lnTo>
                                <a:lnTo>
                                  <a:pt x="236016" y="147193"/>
                                </a:lnTo>
                                <a:lnTo>
                                  <a:pt x="235648" y="149123"/>
                                </a:lnTo>
                                <a:lnTo>
                                  <a:pt x="233908" y="155143"/>
                                </a:lnTo>
                                <a:lnTo>
                                  <a:pt x="232537" y="161594"/>
                                </a:lnTo>
                                <a:lnTo>
                                  <a:pt x="232524" y="167970"/>
                                </a:lnTo>
                                <a:lnTo>
                                  <a:pt x="234873" y="173786"/>
                                </a:lnTo>
                                <a:lnTo>
                                  <a:pt x="236982" y="173977"/>
                                </a:lnTo>
                                <a:lnTo>
                                  <a:pt x="236397" y="171462"/>
                                </a:lnTo>
                                <a:lnTo>
                                  <a:pt x="236588" y="169926"/>
                                </a:lnTo>
                                <a:lnTo>
                                  <a:pt x="240411" y="163563"/>
                                </a:lnTo>
                                <a:lnTo>
                                  <a:pt x="241173" y="155867"/>
                                </a:lnTo>
                                <a:close/>
                              </a:path>
                              <a:path w="622935" h="340995">
                                <a:moveTo>
                                  <a:pt x="324942" y="209956"/>
                                </a:moveTo>
                                <a:lnTo>
                                  <a:pt x="324548" y="210185"/>
                                </a:lnTo>
                                <a:lnTo>
                                  <a:pt x="324815" y="210324"/>
                                </a:lnTo>
                                <a:lnTo>
                                  <a:pt x="324942" y="209956"/>
                                </a:lnTo>
                                <a:close/>
                              </a:path>
                              <a:path w="622935" h="340995">
                                <a:moveTo>
                                  <a:pt x="325183" y="147624"/>
                                </a:moveTo>
                                <a:lnTo>
                                  <a:pt x="323354" y="145618"/>
                                </a:lnTo>
                                <a:lnTo>
                                  <a:pt x="320649" y="141947"/>
                                </a:lnTo>
                                <a:lnTo>
                                  <a:pt x="315556" y="145973"/>
                                </a:lnTo>
                                <a:lnTo>
                                  <a:pt x="314642" y="148361"/>
                                </a:lnTo>
                                <a:lnTo>
                                  <a:pt x="315188" y="150914"/>
                                </a:lnTo>
                                <a:lnTo>
                                  <a:pt x="315912" y="155854"/>
                                </a:lnTo>
                                <a:lnTo>
                                  <a:pt x="318096" y="160426"/>
                                </a:lnTo>
                                <a:lnTo>
                                  <a:pt x="318820" y="165011"/>
                                </a:lnTo>
                                <a:lnTo>
                                  <a:pt x="317728" y="164465"/>
                                </a:lnTo>
                                <a:lnTo>
                                  <a:pt x="317004" y="163360"/>
                                </a:lnTo>
                                <a:lnTo>
                                  <a:pt x="316090" y="162636"/>
                                </a:lnTo>
                                <a:lnTo>
                                  <a:pt x="312280" y="157683"/>
                                </a:lnTo>
                                <a:lnTo>
                                  <a:pt x="305193" y="159156"/>
                                </a:lnTo>
                                <a:lnTo>
                                  <a:pt x="300837" y="154571"/>
                                </a:lnTo>
                                <a:lnTo>
                                  <a:pt x="295567" y="154952"/>
                                </a:lnTo>
                                <a:lnTo>
                                  <a:pt x="304266" y="160426"/>
                                </a:lnTo>
                                <a:lnTo>
                                  <a:pt x="298107" y="161531"/>
                                </a:lnTo>
                                <a:lnTo>
                                  <a:pt x="297929" y="162814"/>
                                </a:lnTo>
                                <a:lnTo>
                                  <a:pt x="299377" y="163550"/>
                                </a:lnTo>
                                <a:lnTo>
                                  <a:pt x="299377" y="164833"/>
                                </a:lnTo>
                                <a:lnTo>
                                  <a:pt x="298831" y="165379"/>
                                </a:lnTo>
                                <a:lnTo>
                                  <a:pt x="298107" y="165379"/>
                                </a:lnTo>
                                <a:lnTo>
                                  <a:pt x="297561" y="165747"/>
                                </a:lnTo>
                                <a:lnTo>
                                  <a:pt x="297561" y="169037"/>
                                </a:lnTo>
                                <a:lnTo>
                                  <a:pt x="299554" y="171958"/>
                                </a:lnTo>
                                <a:lnTo>
                                  <a:pt x="303199" y="181660"/>
                                </a:lnTo>
                                <a:lnTo>
                                  <a:pt x="311175" y="178371"/>
                                </a:lnTo>
                                <a:lnTo>
                                  <a:pt x="316636" y="178917"/>
                                </a:lnTo>
                                <a:lnTo>
                                  <a:pt x="319544" y="177457"/>
                                </a:lnTo>
                                <a:lnTo>
                                  <a:pt x="322275" y="175450"/>
                                </a:lnTo>
                                <a:lnTo>
                                  <a:pt x="323913" y="172694"/>
                                </a:lnTo>
                                <a:lnTo>
                                  <a:pt x="324091" y="169595"/>
                                </a:lnTo>
                                <a:lnTo>
                                  <a:pt x="324993" y="165569"/>
                                </a:lnTo>
                                <a:lnTo>
                                  <a:pt x="323189" y="163004"/>
                                </a:lnTo>
                                <a:lnTo>
                                  <a:pt x="321005" y="160248"/>
                                </a:lnTo>
                                <a:lnTo>
                                  <a:pt x="320281" y="155854"/>
                                </a:lnTo>
                                <a:lnTo>
                                  <a:pt x="319366" y="152209"/>
                                </a:lnTo>
                                <a:lnTo>
                                  <a:pt x="318465" y="147066"/>
                                </a:lnTo>
                                <a:lnTo>
                                  <a:pt x="324827" y="151472"/>
                                </a:lnTo>
                                <a:lnTo>
                                  <a:pt x="325183" y="147624"/>
                                </a:lnTo>
                                <a:close/>
                              </a:path>
                              <a:path w="622935" h="340995">
                                <a:moveTo>
                                  <a:pt x="328891" y="207645"/>
                                </a:moveTo>
                                <a:lnTo>
                                  <a:pt x="325285" y="208915"/>
                                </a:lnTo>
                                <a:lnTo>
                                  <a:pt x="324942" y="209956"/>
                                </a:lnTo>
                                <a:lnTo>
                                  <a:pt x="328891" y="207645"/>
                                </a:lnTo>
                                <a:close/>
                              </a:path>
                              <a:path w="622935" h="340995">
                                <a:moveTo>
                                  <a:pt x="343065" y="198755"/>
                                </a:moveTo>
                                <a:lnTo>
                                  <a:pt x="342620" y="198755"/>
                                </a:lnTo>
                                <a:lnTo>
                                  <a:pt x="342684" y="198920"/>
                                </a:lnTo>
                                <a:lnTo>
                                  <a:pt x="343065" y="198755"/>
                                </a:lnTo>
                                <a:close/>
                              </a:path>
                              <a:path w="622935" h="340995">
                                <a:moveTo>
                                  <a:pt x="395351" y="168960"/>
                                </a:moveTo>
                                <a:lnTo>
                                  <a:pt x="395160" y="167030"/>
                                </a:lnTo>
                                <a:lnTo>
                                  <a:pt x="394195" y="165303"/>
                                </a:lnTo>
                                <a:lnTo>
                                  <a:pt x="391528" y="164515"/>
                                </a:lnTo>
                                <a:lnTo>
                                  <a:pt x="389991" y="166065"/>
                                </a:lnTo>
                                <a:lnTo>
                                  <a:pt x="389597" y="167030"/>
                                </a:lnTo>
                                <a:lnTo>
                                  <a:pt x="388467" y="167805"/>
                                </a:lnTo>
                                <a:lnTo>
                                  <a:pt x="389039" y="169151"/>
                                </a:lnTo>
                                <a:lnTo>
                                  <a:pt x="389597" y="170891"/>
                                </a:lnTo>
                                <a:lnTo>
                                  <a:pt x="391337" y="172046"/>
                                </a:lnTo>
                                <a:lnTo>
                                  <a:pt x="393433" y="171462"/>
                                </a:lnTo>
                                <a:lnTo>
                                  <a:pt x="394957" y="170891"/>
                                </a:lnTo>
                                <a:lnTo>
                                  <a:pt x="395351" y="168960"/>
                                </a:lnTo>
                                <a:close/>
                              </a:path>
                              <a:path w="622935" h="340995">
                                <a:moveTo>
                                  <a:pt x="405485" y="164515"/>
                                </a:moveTo>
                                <a:lnTo>
                                  <a:pt x="405282" y="157403"/>
                                </a:lnTo>
                                <a:lnTo>
                                  <a:pt x="402615" y="152006"/>
                                </a:lnTo>
                                <a:lnTo>
                                  <a:pt x="401853" y="150469"/>
                                </a:lnTo>
                                <a:lnTo>
                                  <a:pt x="402043" y="147002"/>
                                </a:lnTo>
                                <a:lnTo>
                                  <a:pt x="399376" y="147574"/>
                                </a:lnTo>
                                <a:lnTo>
                                  <a:pt x="399173" y="151231"/>
                                </a:lnTo>
                                <a:lnTo>
                                  <a:pt x="398030" y="154317"/>
                                </a:lnTo>
                                <a:lnTo>
                                  <a:pt x="397065" y="157784"/>
                                </a:lnTo>
                                <a:lnTo>
                                  <a:pt x="397649" y="162598"/>
                                </a:lnTo>
                                <a:lnTo>
                                  <a:pt x="399376" y="167030"/>
                                </a:lnTo>
                                <a:lnTo>
                                  <a:pt x="401472" y="171462"/>
                                </a:lnTo>
                                <a:lnTo>
                                  <a:pt x="403009" y="169926"/>
                                </a:lnTo>
                                <a:lnTo>
                                  <a:pt x="405485" y="164515"/>
                                </a:lnTo>
                                <a:close/>
                              </a:path>
                              <a:path w="622935" h="340995">
                                <a:moveTo>
                                  <a:pt x="438772" y="195922"/>
                                </a:moveTo>
                                <a:lnTo>
                                  <a:pt x="437819" y="195541"/>
                                </a:lnTo>
                                <a:lnTo>
                                  <a:pt x="436854" y="193421"/>
                                </a:lnTo>
                                <a:lnTo>
                                  <a:pt x="432841" y="193611"/>
                                </a:lnTo>
                                <a:lnTo>
                                  <a:pt x="431888" y="195732"/>
                                </a:lnTo>
                                <a:lnTo>
                                  <a:pt x="431507" y="197472"/>
                                </a:lnTo>
                                <a:lnTo>
                                  <a:pt x="432460" y="198628"/>
                                </a:lnTo>
                                <a:lnTo>
                                  <a:pt x="433793" y="199402"/>
                                </a:lnTo>
                                <a:lnTo>
                                  <a:pt x="435521" y="200545"/>
                                </a:lnTo>
                                <a:lnTo>
                                  <a:pt x="437045" y="198628"/>
                                </a:lnTo>
                                <a:lnTo>
                                  <a:pt x="438188" y="197853"/>
                                </a:lnTo>
                                <a:lnTo>
                                  <a:pt x="438391" y="197269"/>
                                </a:lnTo>
                                <a:lnTo>
                                  <a:pt x="438772" y="195922"/>
                                </a:lnTo>
                                <a:close/>
                              </a:path>
                              <a:path w="622935" h="340995">
                                <a:moveTo>
                                  <a:pt x="442988" y="186690"/>
                                </a:moveTo>
                                <a:lnTo>
                                  <a:pt x="442595" y="185915"/>
                                </a:lnTo>
                                <a:lnTo>
                                  <a:pt x="441071" y="183413"/>
                                </a:lnTo>
                                <a:lnTo>
                                  <a:pt x="437819" y="184175"/>
                                </a:lnTo>
                                <a:lnTo>
                                  <a:pt x="436283" y="186296"/>
                                </a:lnTo>
                                <a:lnTo>
                                  <a:pt x="435711" y="188036"/>
                                </a:lnTo>
                                <a:lnTo>
                                  <a:pt x="437045" y="189191"/>
                                </a:lnTo>
                                <a:lnTo>
                                  <a:pt x="438200" y="190347"/>
                                </a:lnTo>
                                <a:lnTo>
                                  <a:pt x="440118" y="191312"/>
                                </a:lnTo>
                                <a:lnTo>
                                  <a:pt x="441655" y="189966"/>
                                </a:lnTo>
                                <a:lnTo>
                                  <a:pt x="442798" y="188417"/>
                                </a:lnTo>
                                <a:lnTo>
                                  <a:pt x="442798" y="187655"/>
                                </a:lnTo>
                                <a:lnTo>
                                  <a:pt x="442988" y="186690"/>
                                </a:lnTo>
                                <a:close/>
                              </a:path>
                              <a:path w="622935" h="340995">
                                <a:moveTo>
                                  <a:pt x="448729" y="198424"/>
                                </a:moveTo>
                                <a:lnTo>
                                  <a:pt x="448525" y="196888"/>
                                </a:lnTo>
                                <a:lnTo>
                                  <a:pt x="447954" y="195351"/>
                                </a:lnTo>
                                <a:lnTo>
                                  <a:pt x="446417" y="195351"/>
                                </a:lnTo>
                                <a:lnTo>
                                  <a:pt x="445084" y="194957"/>
                                </a:lnTo>
                                <a:lnTo>
                                  <a:pt x="444131" y="195160"/>
                                </a:lnTo>
                                <a:lnTo>
                                  <a:pt x="443166" y="195732"/>
                                </a:lnTo>
                                <a:lnTo>
                                  <a:pt x="442595" y="196507"/>
                                </a:lnTo>
                                <a:lnTo>
                                  <a:pt x="442023" y="197459"/>
                                </a:lnTo>
                                <a:lnTo>
                                  <a:pt x="442417" y="198628"/>
                                </a:lnTo>
                                <a:lnTo>
                                  <a:pt x="442785" y="199390"/>
                                </a:lnTo>
                                <a:lnTo>
                                  <a:pt x="444131" y="199783"/>
                                </a:lnTo>
                                <a:lnTo>
                                  <a:pt x="445668" y="201320"/>
                                </a:lnTo>
                                <a:lnTo>
                                  <a:pt x="447001" y="199974"/>
                                </a:lnTo>
                                <a:lnTo>
                                  <a:pt x="448335" y="199199"/>
                                </a:lnTo>
                                <a:lnTo>
                                  <a:pt x="448729" y="198424"/>
                                </a:lnTo>
                                <a:close/>
                              </a:path>
                              <a:path w="622935" h="340995">
                                <a:moveTo>
                                  <a:pt x="454266" y="254495"/>
                                </a:moveTo>
                                <a:lnTo>
                                  <a:pt x="452920" y="251028"/>
                                </a:lnTo>
                                <a:lnTo>
                                  <a:pt x="447954" y="251028"/>
                                </a:lnTo>
                                <a:lnTo>
                                  <a:pt x="446620" y="254495"/>
                                </a:lnTo>
                                <a:lnTo>
                                  <a:pt x="446798" y="255460"/>
                                </a:lnTo>
                                <a:lnTo>
                                  <a:pt x="446227" y="256794"/>
                                </a:lnTo>
                                <a:lnTo>
                                  <a:pt x="447179" y="257581"/>
                                </a:lnTo>
                                <a:lnTo>
                                  <a:pt x="448525" y="258343"/>
                                </a:lnTo>
                                <a:lnTo>
                                  <a:pt x="449681" y="259308"/>
                                </a:lnTo>
                                <a:lnTo>
                                  <a:pt x="451396" y="258914"/>
                                </a:lnTo>
                                <a:lnTo>
                                  <a:pt x="453313" y="258152"/>
                                </a:lnTo>
                                <a:lnTo>
                                  <a:pt x="453885" y="256222"/>
                                </a:lnTo>
                                <a:lnTo>
                                  <a:pt x="454266" y="254495"/>
                                </a:lnTo>
                                <a:close/>
                              </a:path>
                              <a:path w="622935" h="340995">
                                <a:moveTo>
                                  <a:pt x="455612" y="190715"/>
                                </a:moveTo>
                                <a:lnTo>
                                  <a:pt x="455231" y="188798"/>
                                </a:lnTo>
                                <a:lnTo>
                                  <a:pt x="454253" y="187439"/>
                                </a:lnTo>
                                <a:lnTo>
                                  <a:pt x="453123" y="186677"/>
                                </a:lnTo>
                                <a:lnTo>
                                  <a:pt x="451408" y="186677"/>
                                </a:lnTo>
                                <a:lnTo>
                                  <a:pt x="449110" y="187058"/>
                                </a:lnTo>
                                <a:lnTo>
                                  <a:pt x="448919" y="189179"/>
                                </a:lnTo>
                                <a:lnTo>
                                  <a:pt x="447954" y="190715"/>
                                </a:lnTo>
                                <a:lnTo>
                                  <a:pt x="448919" y="192265"/>
                                </a:lnTo>
                                <a:lnTo>
                                  <a:pt x="450837" y="194195"/>
                                </a:lnTo>
                                <a:lnTo>
                                  <a:pt x="453123" y="193421"/>
                                </a:lnTo>
                                <a:lnTo>
                                  <a:pt x="455028" y="192646"/>
                                </a:lnTo>
                                <a:lnTo>
                                  <a:pt x="455612" y="190715"/>
                                </a:lnTo>
                                <a:close/>
                              </a:path>
                              <a:path w="622935" h="340995">
                                <a:moveTo>
                                  <a:pt x="457517" y="244094"/>
                                </a:moveTo>
                                <a:lnTo>
                                  <a:pt x="450557" y="242951"/>
                                </a:lnTo>
                                <a:lnTo>
                                  <a:pt x="443649" y="243509"/>
                                </a:lnTo>
                                <a:lnTo>
                                  <a:pt x="437184" y="245668"/>
                                </a:lnTo>
                                <a:lnTo>
                                  <a:pt x="431495" y="249301"/>
                                </a:lnTo>
                                <a:lnTo>
                                  <a:pt x="431495" y="250444"/>
                                </a:lnTo>
                                <a:lnTo>
                                  <a:pt x="438569" y="250647"/>
                                </a:lnTo>
                                <a:lnTo>
                                  <a:pt x="445643" y="250647"/>
                                </a:lnTo>
                                <a:lnTo>
                                  <a:pt x="451586" y="247561"/>
                                </a:lnTo>
                                <a:lnTo>
                                  <a:pt x="453313" y="245821"/>
                                </a:lnTo>
                                <a:lnTo>
                                  <a:pt x="457517" y="246405"/>
                                </a:lnTo>
                                <a:lnTo>
                                  <a:pt x="457517" y="244094"/>
                                </a:lnTo>
                                <a:close/>
                              </a:path>
                              <a:path w="622935" h="340995">
                                <a:moveTo>
                                  <a:pt x="491375" y="195745"/>
                                </a:moveTo>
                                <a:lnTo>
                                  <a:pt x="490410" y="193230"/>
                                </a:lnTo>
                                <a:lnTo>
                                  <a:pt x="489267" y="191884"/>
                                </a:lnTo>
                                <a:lnTo>
                                  <a:pt x="488315" y="191109"/>
                                </a:lnTo>
                                <a:lnTo>
                                  <a:pt x="486600" y="191109"/>
                                </a:lnTo>
                                <a:lnTo>
                                  <a:pt x="484479" y="192074"/>
                                </a:lnTo>
                                <a:lnTo>
                                  <a:pt x="483514" y="194005"/>
                                </a:lnTo>
                                <a:lnTo>
                                  <a:pt x="483920" y="196126"/>
                                </a:lnTo>
                                <a:lnTo>
                                  <a:pt x="485063" y="196900"/>
                                </a:lnTo>
                                <a:lnTo>
                                  <a:pt x="486206" y="197472"/>
                                </a:lnTo>
                                <a:lnTo>
                                  <a:pt x="487553" y="197662"/>
                                </a:lnTo>
                                <a:lnTo>
                                  <a:pt x="489077" y="196507"/>
                                </a:lnTo>
                                <a:lnTo>
                                  <a:pt x="491375" y="195745"/>
                                </a:lnTo>
                                <a:close/>
                              </a:path>
                              <a:path w="622935" h="340995">
                                <a:moveTo>
                                  <a:pt x="492340" y="254114"/>
                                </a:moveTo>
                                <a:lnTo>
                                  <a:pt x="484682" y="253796"/>
                                </a:lnTo>
                                <a:lnTo>
                                  <a:pt x="477100" y="254406"/>
                                </a:lnTo>
                                <a:lnTo>
                                  <a:pt x="470192" y="256603"/>
                                </a:lnTo>
                                <a:lnTo>
                                  <a:pt x="464591" y="261035"/>
                                </a:lnTo>
                                <a:lnTo>
                                  <a:pt x="465556" y="261810"/>
                                </a:lnTo>
                                <a:lnTo>
                                  <a:pt x="475881" y="262001"/>
                                </a:lnTo>
                                <a:lnTo>
                                  <a:pt x="482193" y="262001"/>
                                </a:lnTo>
                                <a:lnTo>
                                  <a:pt x="487553" y="258356"/>
                                </a:lnTo>
                                <a:lnTo>
                                  <a:pt x="492340" y="255257"/>
                                </a:lnTo>
                                <a:lnTo>
                                  <a:pt x="492340" y="254114"/>
                                </a:lnTo>
                                <a:close/>
                              </a:path>
                              <a:path w="622935" h="340995">
                                <a:moveTo>
                                  <a:pt x="493280" y="271272"/>
                                </a:moveTo>
                                <a:lnTo>
                                  <a:pt x="492531" y="268554"/>
                                </a:lnTo>
                                <a:lnTo>
                                  <a:pt x="491756" y="265849"/>
                                </a:lnTo>
                                <a:lnTo>
                                  <a:pt x="488124" y="265849"/>
                                </a:lnTo>
                                <a:lnTo>
                                  <a:pt x="486600" y="267411"/>
                                </a:lnTo>
                                <a:lnTo>
                                  <a:pt x="486016" y="268363"/>
                                </a:lnTo>
                                <a:lnTo>
                                  <a:pt x="484682" y="269151"/>
                                </a:lnTo>
                                <a:lnTo>
                                  <a:pt x="485254" y="270675"/>
                                </a:lnTo>
                                <a:lnTo>
                                  <a:pt x="486219" y="272211"/>
                                </a:lnTo>
                                <a:lnTo>
                                  <a:pt x="487349" y="273570"/>
                                </a:lnTo>
                                <a:lnTo>
                                  <a:pt x="489458" y="273773"/>
                                </a:lnTo>
                                <a:lnTo>
                                  <a:pt x="491553" y="272796"/>
                                </a:lnTo>
                                <a:lnTo>
                                  <a:pt x="493280" y="271272"/>
                                </a:lnTo>
                                <a:close/>
                              </a:path>
                              <a:path w="622935" h="340995">
                                <a:moveTo>
                                  <a:pt x="501307" y="199783"/>
                                </a:moveTo>
                                <a:lnTo>
                                  <a:pt x="500557" y="197853"/>
                                </a:lnTo>
                                <a:lnTo>
                                  <a:pt x="499795" y="196507"/>
                                </a:lnTo>
                                <a:lnTo>
                                  <a:pt x="498081" y="195541"/>
                                </a:lnTo>
                                <a:lnTo>
                                  <a:pt x="496354" y="195541"/>
                                </a:lnTo>
                                <a:lnTo>
                                  <a:pt x="495007" y="195922"/>
                                </a:lnTo>
                                <a:lnTo>
                                  <a:pt x="494436" y="197078"/>
                                </a:lnTo>
                                <a:lnTo>
                                  <a:pt x="493280" y="198043"/>
                                </a:lnTo>
                                <a:lnTo>
                                  <a:pt x="493280" y="200355"/>
                                </a:lnTo>
                                <a:lnTo>
                                  <a:pt x="494245" y="200939"/>
                                </a:lnTo>
                                <a:lnTo>
                                  <a:pt x="495388" y="202095"/>
                                </a:lnTo>
                                <a:lnTo>
                                  <a:pt x="497116" y="202285"/>
                                </a:lnTo>
                                <a:lnTo>
                                  <a:pt x="498449" y="201714"/>
                                </a:lnTo>
                                <a:lnTo>
                                  <a:pt x="499211" y="200748"/>
                                </a:lnTo>
                                <a:lnTo>
                                  <a:pt x="501307" y="199783"/>
                                </a:lnTo>
                                <a:close/>
                              </a:path>
                              <a:path w="622935" h="340995">
                                <a:moveTo>
                                  <a:pt x="502843" y="285115"/>
                                </a:moveTo>
                                <a:lnTo>
                                  <a:pt x="502691" y="284962"/>
                                </a:lnTo>
                                <a:lnTo>
                                  <a:pt x="502666" y="285115"/>
                                </a:lnTo>
                                <a:lnTo>
                                  <a:pt x="502843" y="285115"/>
                                </a:lnTo>
                                <a:close/>
                              </a:path>
                              <a:path w="622935" h="340995">
                                <a:moveTo>
                                  <a:pt x="507441" y="281305"/>
                                </a:moveTo>
                                <a:lnTo>
                                  <a:pt x="507250" y="280035"/>
                                </a:lnTo>
                                <a:lnTo>
                                  <a:pt x="506285" y="278765"/>
                                </a:lnTo>
                                <a:lnTo>
                                  <a:pt x="504761" y="277495"/>
                                </a:lnTo>
                                <a:lnTo>
                                  <a:pt x="502843" y="277495"/>
                                </a:lnTo>
                                <a:lnTo>
                                  <a:pt x="501688" y="278765"/>
                                </a:lnTo>
                                <a:lnTo>
                                  <a:pt x="500176" y="280035"/>
                                </a:lnTo>
                                <a:lnTo>
                                  <a:pt x="499973" y="281305"/>
                                </a:lnTo>
                                <a:lnTo>
                                  <a:pt x="500176" y="282575"/>
                                </a:lnTo>
                                <a:lnTo>
                                  <a:pt x="502691" y="284962"/>
                                </a:lnTo>
                                <a:lnTo>
                                  <a:pt x="502843" y="283845"/>
                                </a:lnTo>
                                <a:lnTo>
                                  <a:pt x="503618" y="285115"/>
                                </a:lnTo>
                                <a:lnTo>
                                  <a:pt x="504177" y="285115"/>
                                </a:lnTo>
                                <a:lnTo>
                                  <a:pt x="506107" y="283845"/>
                                </a:lnTo>
                                <a:lnTo>
                                  <a:pt x="507441" y="281305"/>
                                </a:lnTo>
                                <a:close/>
                              </a:path>
                              <a:path w="622935" h="340995">
                                <a:moveTo>
                                  <a:pt x="511263" y="199783"/>
                                </a:moveTo>
                                <a:lnTo>
                                  <a:pt x="510882" y="197853"/>
                                </a:lnTo>
                                <a:lnTo>
                                  <a:pt x="509536" y="196316"/>
                                </a:lnTo>
                                <a:lnTo>
                                  <a:pt x="507822" y="194386"/>
                                </a:lnTo>
                                <a:lnTo>
                                  <a:pt x="505142" y="195541"/>
                                </a:lnTo>
                                <a:lnTo>
                                  <a:pt x="504761" y="196507"/>
                                </a:lnTo>
                                <a:lnTo>
                                  <a:pt x="503605" y="197269"/>
                                </a:lnTo>
                                <a:lnTo>
                                  <a:pt x="503605" y="198424"/>
                                </a:lnTo>
                                <a:lnTo>
                                  <a:pt x="504571" y="199974"/>
                                </a:lnTo>
                                <a:lnTo>
                                  <a:pt x="505714" y="201714"/>
                                </a:lnTo>
                                <a:lnTo>
                                  <a:pt x="508025" y="200939"/>
                                </a:lnTo>
                                <a:lnTo>
                                  <a:pt x="509358" y="200545"/>
                                </a:lnTo>
                                <a:lnTo>
                                  <a:pt x="511263" y="199783"/>
                                </a:lnTo>
                                <a:close/>
                              </a:path>
                              <a:path w="622935" h="340995">
                                <a:moveTo>
                                  <a:pt x="522554" y="225399"/>
                                </a:moveTo>
                                <a:lnTo>
                                  <a:pt x="521792" y="223088"/>
                                </a:lnTo>
                                <a:lnTo>
                                  <a:pt x="520077" y="219811"/>
                                </a:lnTo>
                                <a:lnTo>
                                  <a:pt x="518350" y="217690"/>
                                </a:lnTo>
                                <a:lnTo>
                                  <a:pt x="517575" y="215569"/>
                                </a:lnTo>
                                <a:lnTo>
                                  <a:pt x="516051" y="214604"/>
                                </a:lnTo>
                                <a:lnTo>
                                  <a:pt x="514718" y="212674"/>
                                </a:lnTo>
                                <a:lnTo>
                                  <a:pt x="511263" y="209981"/>
                                </a:lnTo>
                                <a:lnTo>
                                  <a:pt x="506476" y="206324"/>
                                </a:lnTo>
                                <a:lnTo>
                                  <a:pt x="501510" y="207289"/>
                                </a:lnTo>
                                <a:lnTo>
                                  <a:pt x="501319" y="208635"/>
                                </a:lnTo>
                                <a:lnTo>
                                  <a:pt x="502856" y="209600"/>
                                </a:lnTo>
                                <a:lnTo>
                                  <a:pt x="503428" y="210362"/>
                                </a:lnTo>
                                <a:lnTo>
                                  <a:pt x="505917" y="218071"/>
                                </a:lnTo>
                                <a:lnTo>
                                  <a:pt x="514337" y="222123"/>
                                </a:lnTo>
                                <a:lnTo>
                                  <a:pt x="520827" y="225793"/>
                                </a:lnTo>
                                <a:lnTo>
                                  <a:pt x="521208" y="225793"/>
                                </a:lnTo>
                                <a:lnTo>
                                  <a:pt x="522173" y="225983"/>
                                </a:lnTo>
                                <a:lnTo>
                                  <a:pt x="522554" y="225399"/>
                                </a:lnTo>
                                <a:close/>
                              </a:path>
                              <a:path w="622935" h="340995">
                                <a:moveTo>
                                  <a:pt x="524268" y="120040"/>
                                </a:moveTo>
                                <a:lnTo>
                                  <a:pt x="523506" y="117906"/>
                                </a:lnTo>
                                <a:lnTo>
                                  <a:pt x="522744" y="116751"/>
                                </a:lnTo>
                                <a:lnTo>
                                  <a:pt x="521208" y="115404"/>
                                </a:lnTo>
                                <a:lnTo>
                                  <a:pt x="519493" y="115976"/>
                                </a:lnTo>
                                <a:lnTo>
                                  <a:pt x="518147" y="116370"/>
                                </a:lnTo>
                                <a:lnTo>
                                  <a:pt x="516813" y="117335"/>
                                </a:lnTo>
                                <a:lnTo>
                                  <a:pt x="516610" y="118872"/>
                                </a:lnTo>
                                <a:lnTo>
                                  <a:pt x="516610" y="121373"/>
                                </a:lnTo>
                                <a:lnTo>
                                  <a:pt x="519112" y="121754"/>
                                </a:lnTo>
                                <a:lnTo>
                                  <a:pt x="521030" y="122339"/>
                                </a:lnTo>
                                <a:lnTo>
                                  <a:pt x="522541" y="121564"/>
                                </a:lnTo>
                                <a:lnTo>
                                  <a:pt x="524268" y="120040"/>
                                </a:lnTo>
                                <a:close/>
                              </a:path>
                              <a:path w="622935" h="340995">
                                <a:moveTo>
                                  <a:pt x="524471" y="266230"/>
                                </a:moveTo>
                                <a:lnTo>
                                  <a:pt x="523316" y="266052"/>
                                </a:lnTo>
                                <a:lnTo>
                                  <a:pt x="523316" y="265468"/>
                                </a:lnTo>
                                <a:lnTo>
                                  <a:pt x="515594" y="264858"/>
                                </a:lnTo>
                                <a:lnTo>
                                  <a:pt x="508165" y="266319"/>
                                </a:lnTo>
                                <a:lnTo>
                                  <a:pt x="501370" y="269621"/>
                                </a:lnTo>
                                <a:lnTo>
                                  <a:pt x="495592" y="274523"/>
                                </a:lnTo>
                                <a:lnTo>
                                  <a:pt x="495198" y="274904"/>
                                </a:lnTo>
                                <a:lnTo>
                                  <a:pt x="495401" y="275488"/>
                                </a:lnTo>
                                <a:lnTo>
                                  <a:pt x="495960" y="275869"/>
                                </a:lnTo>
                                <a:lnTo>
                                  <a:pt x="496925" y="276072"/>
                                </a:lnTo>
                                <a:lnTo>
                                  <a:pt x="497687" y="275488"/>
                                </a:lnTo>
                                <a:lnTo>
                                  <a:pt x="498449" y="275297"/>
                                </a:lnTo>
                                <a:lnTo>
                                  <a:pt x="505548" y="274713"/>
                                </a:lnTo>
                                <a:lnTo>
                                  <a:pt x="512330" y="273354"/>
                                </a:lnTo>
                                <a:lnTo>
                                  <a:pt x="518591" y="270941"/>
                                </a:lnTo>
                                <a:lnTo>
                                  <a:pt x="524078" y="267220"/>
                                </a:lnTo>
                                <a:lnTo>
                                  <a:pt x="524471" y="266230"/>
                                </a:lnTo>
                                <a:close/>
                              </a:path>
                              <a:path w="622935" h="340995">
                                <a:moveTo>
                                  <a:pt x="530390" y="199212"/>
                                </a:moveTo>
                                <a:lnTo>
                                  <a:pt x="529628" y="197281"/>
                                </a:lnTo>
                                <a:lnTo>
                                  <a:pt x="527329" y="197091"/>
                                </a:lnTo>
                                <a:lnTo>
                                  <a:pt x="525983" y="197091"/>
                                </a:lnTo>
                                <a:lnTo>
                                  <a:pt x="524459" y="197662"/>
                                </a:lnTo>
                                <a:lnTo>
                                  <a:pt x="522922" y="199212"/>
                                </a:lnTo>
                                <a:lnTo>
                                  <a:pt x="523494" y="200761"/>
                                </a:lnTo>
                                <a:lnTo>
                                  <a:pt x="524078" y="202869"/>
                                </a:lnTo>
                                <a:lnTo>
                                  <a:pt x="526567" y="203441"/>
                                </a:lnTo>
                                <a:lnTo>
                                  <a:pt x="528472" y="202869"/>
                                </a:lnTo>
                                <a:lnTo>
                                  <a:pt x="529628" y="202095"/>
                                </a:lnTo>
                                <a:lnTo>
                                  <a:pt x="530390" y="200761"/>
                                </a:lnTo>
                                <a:lnTo>
                                  <a:pt x="530390" y="199212"/>
                                </a:lnTo>
                                <a:close/>
                              </a:path>
                              <a:path w="622935" h="340995">
                                <a:moveTo>
                                  <a:pt x="534606" y="209791"/>
                                </a:moveTo>
                                <a:lnTo>
                                  <a:pt x="534225" y="207479"/>
                                </a:lnTo>
                                <a:lnTo>
                                  <a:pt x="533641" y="205943"/>
                                </a:lnTo>
                                <a:lnTo>
                                  <a:pt x="531926" y="204584"/>
                                </a:lnTo>
                                <a:lnTo>
                                  <a:pt x="530021" y="204978"/>
                                </a:lnTo>
                                <a:lnTo>
                                  <a:pt x="528866" y="205943"/>
                                </a:lnTo>
                                <a:lnTo>
                                  <a:pt x="526948" y="206705"/>
                                </a:lnTo>
                                <a:lnTo>
                                  <a:pt x="527519" y="208826"/>
                                </a:lnTo>
                                <a:lnTo>
                                  <a:pt x="528294" y="210185"/>
                                </a:lnTo>
                                <a:lnTo>
                                  <a:pt x="529640" y="211137"/>
                                </a:lnTo>
                                <a:lnTo>
                                  <a:pt x="531368" y="211137"/>
                                </a:lnTo>
                                <a:lnTo>
                                  <a:pt x="532688" y="210185"/>
                                </a:lnTo>
                                <a:lnTo>
                                  <a:pt x="534606" y="209791"/>
                                </a:lnTo>
                                <a:close/>
                              </a:path>
                              <a:path w="622935" h="340995">
                                <a:moveTo>
                                  <a:pt x="535546" y="120040"/>
                                </a:moveTo>
                                <a:lnTo>
                                  <a:pt x="534225" y="118478"/>
                                </a:lnTo>
                                <a:lnTo>
                                  <a:pt x="533654" y="117525"/>
                                </a:lnTo>
                                <a:lnTo>
                                  <a:pt x="532676" y="116751"/>
                                </a:lnTo>
                                <a:lnTo>
                                  <a:pt x="531736" y="115785"/>
                                </a:lnTo>
                                <a:lnTo>
                                  <a:pt x="530402" y="116166"/>
                                </a:lnTo>
                                <a:lnTo>
                                  <a:pt x="528853" y="117132"/>
                                </a:lnTo>
                                <a:lnTo>
                                  <a:pt x="527138" y="118097"/>
                                </a:lnTo>
                                <a:lnTo>
                                  <a:pt x="527532" y="120218"/>
                                </a:lnTo>
                                <a:lnTo>
                                  <a:pt x="528104" y="122148"/>
                                </a:lnTo>
                                <a:lnTo>
                                  <a:pt x="530021" y="122923"/>
                                </a:lnTo>
                                <a:lnTo>
                                  <a:pt x="532117" y="122529"/>
                                </a:lnTo>
                                <a:lnTo>
                                  <a:pt x="532676" y="121754"/>
                                </a:lnTo>
                                <a:lnTo>
                                  <a:pt x="533260" y="121564"/>
                                </a:lnTo>
                                <a:lnTo>
                                  <a:pt x="534022" y="120992"/>
                                </a:lnTo>
                                <a:lnTo>
                                  <a:pt x="535546" y="120040"/>
                                </a:lnTo>
                                <a:close/>
                              </a:path>
                              <a:path w="622935" h="340995">
                                <a:moveTo>
                                  <a:pt x="542455" y="215963"/>
                                </a:moveTo>
                                <a:lnTo>
                                  <a:pt x="542251" y="214807"/>
                                </a:lnTo>
                                <a:lnTo>
                                  <a:pt x="540918" y="212877"/>
                                </a:lnTo>
                                <a:lnTo>
                                  <a:pt x="537857" y="210756"/>
                                </a:lnTo>
                                <a:lnTo>
                                  <a:pt x="535762" y="213461"/>
                                </a:lnTo>
                                <a:lnTo>
                                  <a:pt x="534593" y="214426"/>
                                </a:lnTo>
                                <a:lnTo>
                                  <a:pt x="535546" y="215963"/>
                                </a:lnTo>
                                <a:lnTo>
                                  <a:pt x="535940" y="216928"/>
                                </a:lnTo>
                                <a:lnTo>
                                  <a:pt x="537273" y="218274"/>
                                </a:lnTo>
                                <a:lnTo>
                                  <a:pt x="538810" y="217703"/>
                                </a:lnTo>
                                <a:lnTo>
                                  <a:pt x="540359" y="217512"/>
                                </a:lnTo>
                                <a:lnTo>
                                  <a:pt x="540918" y="216725"/>
                                </a:lnTo>
                                <a:lnTo>
                                  <a:pt x="542455" y="215963"/>
                                </a:lnTo>
                                <a:close/>
                              </a:path>
                              <a:path w="622935" h="340995">
                                <a:moveTo>
                                  <a:pt x="543788" y="205371"/>
                                </a:moveTo>
                                <a:lnTo>
                                  <a:pt x="543407" y="203835"/>
                                </a:lnTo>
                                <a:lnTo>
                                  <a:pt x="542061" y="202488"/>
                                </a:lnTo>
                                <a:lnTo>
                                  <a:pt x="540346" y="202285"/>
                                </a:lnTo>
                                <a:lnTo>
                                  <a:pt x="539584" y="202679"/>
                                </a:lnTo>
                                <a:lnTo>
                                  <a:pt x="538238" y="202679"/>
                                </a:lnTo>
                                <a:lnTo>
                                  <a:pt x="537857" y="203250"/>
                                </a:lnTo>
                                <a:lnTo>
                                  <a:pt x="536702" y="204216"/>
                                </a:lnTo>
                                <a:lnTo>
                                  <a:pt x="536511" y="205765"/>
                                </a:lnTo>
                                <a:lnTo>
                                  <a:pt x="537083" y="206921"/>
                                </a:lnTo>
                                <a:lnTo>
                                  <a:pt x="537857" y="207873"/>
                                </a:lnTo>
                                <a:lnTo>
                                  <a:pt x="539203" y="209042"/>
                                </a:lnTo>
                                <a:lnTo>
                                  <a:pt x="540727" y="208851"/>
                                </a:lnTo>
                                <a:lnTo>
                                  <a:pt x="542264" y="208457"/>
                                </a:lnTo>
                                <a:lnTo>
                                  <a:pt x="543585" y="207111"/>
                                </a:lnTo>
                                <a:lnTo>
                                  <a:pt x="543788" y="205371"/>
                                </a:lnTo>
                                <a:close/>
                              </a:path>
                              <a:path w="622935" h="340995">
                                <a:moveTo>
                                  <a:pt x="551815" y="131203"/>
                                </a:moveTo>
                                <a:lnTo>
                                  <a:pt x="551624" y="129273"/>
                                </a:lnTo>
                                <a:lnTo>
                                  <a:pt x="550672" y="127723"/>
                                </a:lnTo>
                                <a:lnTo>
                                  <a:pt x="548944" y="127533"/>
                                </a:lnTo>
                                <a:lnTo>
                                  <a:pt x="547230" y="127723"/>
                                </a:lnTo>
                                <a:lnTo>
                                  <a:pt x="545884" y="128701"/>
                                </a:lnTo>
                                <a:lnTo>
                                  <a:pt x="544931" y="129844"/>
                                </a:lnTo>
                                <a:lnTo>
                                  <a:pt x="545122" y="131394"/>
                                </a:lnTo>
                                <a:lnTo>
                                  <a:pt x="545503" y="132943"/>
                                </a:lnTo>
                                <a:lnTo>
                                  <a:pt x="547230" y="134086"/>
                                </a:lnTo>
                                <a:lnTo>
                                  <a:pt x="548944" y="133705"/>
                                </a:lnTo>
                                <a:lnTo>
                                  <a:pt x="550100" y="132549"/>
                                </a:lnTo>
                                <a:lnTo>
                                  <a:pt x="551815" y="131203"/>
                                </a:lnTo>
                                <a:close/>
                              </a:path>
                              <a:path w="622935" h="340995">
                                <a:moveTo>
                                  <a:pt x="556018" y="140258"/>
                                </a:moveTo>
                                <a:lnTo>
                                  <a:pt x="555256" y="140068"/>
                                </a:lnTo>
                                <a:lnTo>
                                  <a:pt x="549135" y="139877"/>
                                </a:lnTo>
                                <a:lnTo>
                                  <a:pt x="544728" y="134670"/>
                                </a:lnTo>
                                <a:lnTo>
                                  <a:pt x="539191" y="133896"/>
                                </a:lnTo>
                                <a:lnTo>
                                  <a:pt x="536702" y="134480"/>
                                </a:lnTo>
                                <a:lnTo>
                                  <a:pt x="533260" y="134289"/>
                                </a:lnTo>
                                <a:lnTo>
                                  <a:pt x="532307" y="136791"/>
                                </a:lnTo>
                                <a:lnTo>
                                  <a:pt x="534797" y="138328"/>
                                </a:lnTo>
                                <a:lnTo>
                                  <a:pt x="537654" y="139103"/>
                                </a:lnTo>
                                <a:lnTo>
                                  <a:pt x="539953" y="141033"/>
                                </a:lnTo>
                                <a:lnTo>
                                  <a:pt x="543966" y="144691"/>
                                </a:lnTo>
                                <a:lnTo>
                                  <a:pt x="550862" y="144119"/>
                                </a:lnTo>
                                <a:lnTo>
                                  <a:pt x="555447" y="141795"/>
                                </a:lnTo>
                                <a:lnTo>
                                  <a:pt x="555637" y="141414"/>
                                </a:lnTo>
                                <a:lnTo>
                                  <a:pt x="556018" y="140258"/>
                                </a:lnTo>
                                <a:close/>
                              </a:path>
                              <a:path w="622935" h="340995">
                                <a:moveTo>
                                  <a:pt x="562914" y="124079"/>
                                </a:moveTo>
                                <a:lnTo>
                                  <a:pt x="561949" y="122923"/>
                                </a:lnTo>
                                <a:lnTo>
                                  <a:pt x="560806" y="121767"/>
                                </a:lnTo>
                                <a:lnTo>
                                  <a:pt x="559092" y="121373"/>
                                </a:lnTo>
                                <a:lnTo>
                                  <a:pt x="557745" y="121767"/>
                                </a:lnTo>
                                <a:lnTo>
                                  <a:pt x="556412" y="122529"/>
                                </a:lnTo>
                                <a:lnTo>
                                  <a:pt x="555447" y="123875"/>
                                </a:lnTo>
                                <a:lnTo>
                                  <a:pt x="555447" y="124853"/>
                                </a:lnTo>
                                <a:lnTo>
                                  <a:pt x="555078" y="126390"/>
                                </a:lnTo>
                                <a:lnTo>
                                  <a:pt x="556209" y="126771"/>
                                </a:lnTo>
                                <a:lnTo>
                                  <a:pt x="557174" y="127927"/>
                                </a:lnTo>
                                <a:lnTo>
                                  <a:pt x="558901" y="128320"/>
                                </a:lnTo>
                                <a:lnTo>
                                  <a:pt x="560425" y="127736"/>
                                </a:lnTo>
                                <a:lnTo>
                                  <a:pt x="561403" y="127165"/>
                                </a:lnTo>
                                <a:lnTo>
                                  <a:pt x="562914" y="125628"/>
                                </a:lnTo>
                                <a:lnTo>
                                  <a:pt x="562914" y="124079"/>
                                </a:lnTo>
                                <a:close/>
                              </a:path>
                              <a:path w="622935" h="340995">
                                <a:moveTo>
                                  <a:pt x="566724" y="187439"/>
                                </a:moveTo>
                                <a:lnTo>
                                  <a:pt x="561555" y="185902"/>
                                </a:lnTo>
                                <a:lnTo>
                                  <a:pt x="559650" y="189179"/>
                                </a:lnTo>
                                <a:lnTo>
                                  <a:pt x="559269" y="190144"/>
                                </a:lnTo>
                                <a:lnTo>
                                  <a:pt x="558888" y="191884"/>
                                </a:lnTo>
                                <a:lnTo>
                                  <a:pt x="559841" y="192646"/>
                                </a:lnTo>
                                <a:lnTo>
                                  <a:pt x="560997" y="193230"/>
                                </a:lnTo>
                                <a:lnTo>
                                  <a:pt x="561949" y="194576"/>
                                </a:lnTo>
                                <a:lnTo>
                                  <a:pt x="563486" y="194195"/>
                                </a:lnTo>
                                <a:lnTo>
                                  <a:pt x="565010" y="193421"/>
                                </a:lnTo>
                                <a:lnTo>
                                  <a:pt x="566153" y="192646"/>
                                </a:lnTo>
                                <a:lnTo>
                                  <a:pt x="566724" y="191109"/>
                                </a:lnTo>
                                <a:lnTo>
                                  <a:pt x="566724" y="187439"/>
                                </a:lnTo>
                                <a:close/>
                              </a:path>
                              <a:path w="622935" h="340995">
                                <a:moveTo>
                                  <a:pt x="567321" y="132346"/>
                                </a:moveTo>
                                <a:lnTo>
                                  <a:pt x="566166" y="131775"/>
                                </a:lnTo>
                                <a:lnTo>
                                  <a:pt x="565785" y="130810"/>
                                </a:lnTo>
                                <a:lnTo>
                                  <a:pt x="564451" y="130035"/>
                                </a:lnTo>
                                <a:lnTo>
                                  <a:pt x="562521" y="129654"/>
                                </a:lnTo>
                                <a:lnTo>
                                  <a:pt x="560806" y="130810"/>
                                </a:lnTo>
                                <a:lnTo>
                                  <a:pt x="559854" y="132346"/>
                                </a:lnTo>
                                <a:lnTo>
                                  <a:pt x="559269" y="133705"/>
                                </a:lnTo>
                                <a:lnTo>
                                  <a:pt x="559473" y="135432"/>
                                </a:lnTo>
                                <a:lnTo>
                                  <a:pt x="561771" y="137363"/>
                                </a:lnTo>
                                <a:lnTo>
                                  <a:pt x="563676" y="137553"/>
                                </a:lnTo>
                                <a:lnTo>
                                  <a:pt x="565213" y="137172"/>
                                </a:lnTo>
                                <a:lnTo>
                                  <a:pt x="567118" y="136017"/>
                                </a:lnTo>
                                <a:lnTo>
                                  <a:pt x="566928" y="134086"/>
                                </a:lnTo>
                                <a:lnTo>
                                  <a:pt x="567321" y="132346"/>
                                </a:lnTo>
                                <a:close/>
                              </a:path>
                              <a:path w="622935" h="340995">
                                <a:moveTo>
                                  <a:pt x="569988" y="169735"/>
                                </a:moveTo>
                                <a:lnTo>
                                  <a:pt x="568464" y="168960"/>
                                </a:lnTo>
                                <a:lnTo>
                                  <a:pt x="566356" y="169735"/>
                                </a:lnTo>
                                <a:lnTo>
                                  <a:pt x="558317" y="173736"/>
                                </a:lnTo>
                                <a:lnTo>
                                  <a:pt x="553415" y="178943"/>
                                </a:lnTo>
                                <a:lnTo>
                                  <a:pt x="549186" y="184988"/>
                                </a:lnTo>
                                <a:lnTo>
                                  <a:pt x="544741" y="190728"/>
                                </a:lnTo>
                                <a:lnTo>
                                  <a:pt x="545122" y="191693"/>
                                </a:lnTo>
                                <a:lnTo>
                                  <a:pt x="545896" y="191312"/>
                                </a:lnTo>
                                <a:lnTo>
                                  <a:pt x="546658" y="191312"/>
                                </a:lnTo>
                                <a:lnTo>
                                  <a:pt x="553948" y="187858"/>
                                </a:lnTo>
                                <a:lnTo>
                                  <a:pt x="560031" y="182613"/>
                                </a:lnTo>
                                <a:lnTo>
                                  <a:pt x="565264" y="176326"/>
                                </a:lnTo>
                                <a:lnTo>
                                  <a:pt x="569988" y="169735"/>
                                </a:lnTo>
                                <a:close/>
                              </a:path>
                              <a:path w="622935" h="340995">
                                <a:moveTo>
                                  <a:pt x="575157" y="125806"/>
                                </a:moveTo>
                                <a:lnTo>
                                  <a:pt x="574573" y="123875"/>
                                </a:lnTo>
                                <a:lnTo>
                                  <a:pt x="572300" y="122910"/>
                                </a:lnTo>
                                <a:lnTo>
                                  <a:pt x="570382" y="123875"/>
                                </a:lnTo>
                                <a:lnTo>
                                  <a:pt x="569417" y="124269"/>
                                </a:lnTo>
                                <a:lnTo>
                                  <a:pt x="568667" y="125615"/>
                                </a:lnTo>
                                <a:lnTo>
                                  <a:pt x="568667" y="126961"/>
                                </a:lnTo>
                                <a:lnTo>
                                  <a:pt x="568261" y="128701"/>
                                </a:lnTo>
                                <a:lnTo>
                                  <a:pt x="570382" y="129082"/>
                                </a:lnTo>
                                <a:lnTo>
                                  <a:pt x="571525" y="129273"/>
                                </a:lnTo>
                                <a:lnTo>
                                  <a:pt x="573252" y="129082"/>
                                </a:lnTo>
                                <a:lnTo>
                                  <a:pt x="574573" y="127546"/>
                                </a:lnTo>
                                <a:lnTo>
                                  <a:pt x="575157" y="125806"/>
                                </a:lnTo>
                                <a:close/>
                              </a:path>
                              <a:path w="622935" h="340995">
                                <a:moveTo>
                                  <a:pt x="577837" y="183019"/>
                                </a:moveTo>
                                <a:lnTo>
                                  <a:pt x="577253" y="181089"/>
                                </a:lnTo>
                                <a:lnTo>
                                  <a:pt x="576287" y="180124"/>
                                </a:lnTo>
                                <a:lnTo>
                                  <a:pt x="575525" y="179920"/>
                                </a:lnTo>
                                <a:lnTo>
                                  <a:pt x="574586" y="179158"/>
                                </a:lnTo>
                                <a:lnTo>
                                  <a:pt x="572668" y="178968"/>
                                </a:lnTo>
                                <a:lnTo>
                                  <a:pt x="570941" y="179730"/>
                                </a:lnTo>
                                <a:lnTo>
                                  <a:pt x="570166" y="181470"/>
                                </a:lnTo>
                                <a:lnTo>
                                  <a:pt x="569785" y="182829"/>
                                </a:lnTo>
                                <a:lnTo>
                                  <a:pt x="570941" y="183591"/>
                                </a:lnTo>
                                <a:lnTo>
                                  <a:pt x="571131" y="184556"/>
                                </a:lnTo>
                                <a:lnTo>
                                  <a:pt x="572274" y="185127"/>
                                </a:lnTo>
                                <a:lnTo>
                                  <a:pt x="573620" y="185712"/>
                                </a:lnTo>
                                <a:lnTo>
                                  <a:pt x="574776" y="185127"/>
                                </a:lnTo>
                                <a:lnTo>
                                  <a:pt x="576122" y="183972"/>
                                </a:lnTo>
                                <a:lnTo>
                                  <a:pt x="577837" y="183019"/>
                                </a:lnTo>
                                <a:close/>
                              </a:path>
                              <a:path w="622935" h="340995">
                                <a:moveTo>
                                  <a:pt x="579170" y="214807"/>
                                </a:moveTo>
                                <a:lnTo>
                                  <a:pt x="578421" y="212496"/>
                                </a:lnTo>
                                <a:lnTo>
                                  <a:pt x="577443" y="211137"/>
                                </a:lnTo>
                                <a:lnTo>
                                  <a:pt x="575729" y="209994"/>
                                </a:lnTo>
                                <a:lnTo>
                                  <a:pt x="571703" y="210756"/>
                                </a:lnTo>
                                <a:lnTo>
                                  <a:pt x="571309" y="213080"/>
                                </a:lnTo>
                                <a:lnTo>
                                  <a:pt x="569417" y="213271"/>
                                </a:lnTo>
                                <a:lnTo>
                                  <a:pt x="566356" y="209804"/>
                                </a:lnTo>
                                <a:lnTo>
                                  <a:pt x="561771" y="205371"/>
                                </a:lnTo>
                                <a:lnTo>
                                  <a:pt x="556221" y="205752"/>
                                </a:lnTo>
                                <a:lnTo>
                                  <a:pt x="554113" y="207289"/>
                                </a:lnTo>
                                <a:lnTo>
                                  <a:pt x="557758" y="208635"/>
                                </a:lnTo>
                                <a:lnTo>
                                  <a:pt x="558507" y="210375"/>
                                </a:lnTo>
                                <a:lnTo>
                                  <a:pt x="560806" y="216166"/>
                                </a:lnTo>
                                <a:lnTo>
                                  <a:pt x="566724" y="220014"/>
                                </a:lnTo>
                                <a:lnTo>
                                  <a:pt x="572287" y="222326"/>
                                </a:lnTo>
                                <a:lnTo>
                                  <a:pt x="572858" y="222707"/>
                                </a:lnTo>
                                <a:lnTo>
                                  <a:pt x="574192" y="222897"/>
                                </a:lnTo>
                                <a:lnTo>
                                  <a:pt x="574586" y="222135"/>
                                </a:lnTo>
                                <a:lnTo>
                                  <a:pt x="574382" y="220599"/>
                                </a:lnTo>
                                <a:lnTo>
                                  <a:pt x="573239" y="219240"/>
                                </a:lnTo>
                                <a:lnTo>
                                  <a:pt x="571893" y="218274"/>
                                </a:lnTo>
                                <a:lnTo>
                                  <a:pt x="571703" y="215773"/>
                                </a:lnTo>
                                <a:lnTo>
                                  <a:pt x="574586" y="217893"/>
                                </a:lnTo>
                                <a:lnTo>
                                  <a:pt x="575919" y="216928"/>
                                </a:lnTo>
                                <a:lnTo>
                                  <a:pt x="579170" y="214807"/>
                                </a:lnTo>
                                <a:close/>
                              </a:path>
                              <a:path w="622935" h="340995">
                                <a:moveTo>
                                  <a:pt x="581266" y="191884"/>
                                </a:moveTo>
                                <a:lnTo>
                                  <a:pt x="580694" y="189953"/>
                                </a:lnTo>
                                <a:lnTo>
                                  <a:pt x="578980" y="188226"/>
                                </a:lnTo>
                                <a:lnTo>
                                  <a:pt x="576681" y="188988"/>
                                </a:lnTo>
                                <a:lnTo>
                                  <a:pt x="575538" y="189179"/>
                                </a:lnTo>
                                <a:lnTo>
                                  <a:pt x="575157" y="189953"/>
                                </a:lnTo>
                                <a:lnTo>
                                  <a:pt x="574382" y="190728"/>
                                </a:lnTo>
                                <a:lnTo>
                                  <a:pt x="573062" y="193040"/>
                                </a:lnTo>
                                <a:lnTo>
                                  <a:pt x="574954" y="194398"/>
                                </a:lnTo>
                                <a:lnTo>
                                  <a:pt x="576681" y="195160"/>
                                </a:lnTo>
                                <a:lnTo>
                                  <a:pt x="578599" y="194970"/>
                                </a:lnTo>
                                <a:lnTo>
                                  <a:pt x="580694" y="194005"/>
                                </a:lnTo>
                                <a:lnTo>
                                  <a:pt x="581266" y="191884"/>
                                </a:lnTo>
                                <a:close/>
                              </a:path>
                              <a:path w="622935" h="340995">
                                <a:moveTo>
                                  <a:pt x="587184" y="202869"/>
                                </a:moveTo>
                                <a:lnTo>
                                  <a:pt x="586816" y="200164"/>
                                </a:lnTo>
                                <a:lnTo>
                                  <a:pt x="586232" y="199593"/>
                                </a:lnTo>
                                <a:lnTo>
                                  <a:pt x="580034" y="198462"/>
                                </a:lnTo>
                                <a:lnTo>
                                  <a:pt x="573811" y="196723"/>
                                </a:lnTo>
                                <a:lnTo>
                                  <a:pt x="567575" y="196037"/>
                                </a:lnTo>
                                <a:lnTo>
                                  <a:pt x="561390" y="198043"/>
                                </a:lnTo>
                                <a:lnTo>
                                  <a:pt x="559841" y="199009"/>
                                </a:lnTo>
                                <a:lnTo>
                                  <a:pt x="556971" y="198043"/>
                                </a:lnTo>
                                <a:lnTo>
                                  <a:pt x="556412" y="200545"/>
                                </a:lnTo>
                                <a:lnTo>
                                  <a:pt x="562571" y="202717"/>
                                </a:lnTo>
                                <a:lnTo>
                                  <a:pt x="569264" y="204304"/>
                                </a:lnTo>
                                <a:lnTo>
                                  <a:pt x="576046" y="204457"/>
                                </a:lnTo>
                                <a:lnTo>
                                  <a:pt x="582422" y="202285"/>
                                </a:lnTo>
                                <a:lnTo>
                                  <a:pt x="583755" y="201510"/>
                                </a:lnTo>
                                <a:lnTo>
                                  <a:pt x="587184" y="202869"/>
                                </a:lnTo>
                                <a:close/>
                              </a:path>
                              <a:path w="622935" h="340995">
                                <a:moveTo>
                                  <a:pt x="588733" y="208241"/>
                                </a:moveTo>
                                <a:lnTo>
                                  <a:pt x="587781" y="207289"/>
                                </a:lnTo>
                                <a:lnTo>
                                  <a:pt x="586435" y="206324"/>
                                </a:lnTo>
                                <a:lnTo>
                                  <a:pt x="585101" y="205549"/>
                                </a:lnTo>
                                <a:lnTo>
                                  <a:pt x="583387" y="205943"/>
                                </a:lnTo>
                                <a:lnTo>
                                  <a:pt x="582041" y="206514"/>
                                </a:lnTo>
                                <a:lnTo>
                                  <a:pt x="581279" y="207289"/>
                                </a:lnTo>
                                <a:lnTo>
                                  <a:pt x="580504" y="208445"/>
                                </a:lnTo>
                                <a:lnTo>
                                  <a:pt x="580123" y="209994"/>
                                </a:lnTo>
                                <a:lnTo>
                                  <a:pt x="582041" y="211912"/>
                                </a:lnTo>
                                <a:lnTo>
                                  <a:pt x="583768" y="212102"/>
                                </a:lnTo>
                                <a:lnTo>
                                  <a:pt x="586625" y="212877"/>
                                </a:lnTo>
                                <a:lnTo>
                                  <a:pt x="587590" y="210947"/>
                                </a:lnTo>
                                <a:lnTo>
                                  <a:pt x="588365" y="209994"/>
                                </a:lnTo>
                                <a:lnTo>
                                  <a:pt x="588733" y="208241"/>
                                </a:lnTo>
                                <a:close/>
                              </a:path>
                              <a:path w="622935" h="340995">
                                <a:moveTo>
                                  <a:pt x="590461" y="219811"/>
                                </a:moveTo>
                                <a:lnTo>
                                  <a:pt x="589876" y="217500"/>
                                </a:lnTo>
                                <a:lnTo>
                                  <a:pt x="589114" y="216535"/>
                                </a:lnTo>
                                <a:lnTo>
                                  <a:pt x="588365" y="216154"/>
                                </a:lnTo>
                                <a:lnTo>
                                  <a:pt x="587590" y="215569"/>
                                </a:lnTo>
                                <a:lnTo>
                                  <a:pt x="585673" y="214795"/>
                                </a:lnTo>
                                <a:lnTo>
                                  <a:pt x="583946" y="215760"/>
                                </a:lnTo>
                                <a:lnTo>
                                  <a:pt x="582599" y="216928"/>
                                </a:lnTo>
                                <a:lnTo>
                                  <a:pt x="582422" y="218274"/>
                                </a:lnTo>
                                <a:lnTo>
                                  <a:pt x="581660" y="219430"/>
                                </a:lnTo>
                                <a:lnTo>
                                  <a:pt x="582599" y="220586"/>
                                </a:lnTo>
                                <a:lnTo>
                                  <a:pt x="583768" y="221551"/>
                                </a:lnTo>
                                <a:lnTo>
                                  <a:pt x="585292" y="222897"/>
                                </a:lnTo>
                                <a:lnTo>
                                  <a:pt x="587197" y="222313"/>
                                </a:lnTo>
                                <a:lnTo>
                                  <a:pt x="588733" y="221361"/>
                                </a:lnTo>
                                <a:lnTo>
                                  <a:pt x="590461" y="219811"/>
                                </a:lnTo>
                                <a:close/>
                              </a:path>
                              <a:path w="622935" h="340995">
                                <a:moveTo>
                                  <a:pt x="591019" y="182054"/>
                                </a:moveTo>
                                <a:lnTo>
                                  <a:pt x="589876" y="180327"/>
                                </a:lnTo>
                                <a:lnTo>
                                  <a:pt x="588365" y="180327"/>
                                </a:lnTo>
                                <a:lnTo>
                                  <a:pt x="587590" y="178396"/>
                                </a:lnTo>
                                <a:lnTo>
                                  <a:pt x="585673" y="179171"/>
                                </a:lnTo>
                                <a:lnTo>
                                  <a:pt x="584517" y="179743"/>
                                </a:lnTo>
                                <a:lnTo>
                                  <a:pt x="582790" y="180898"/>
                                </a:lnTo>
                                <a:lnTo>
                                  <a:pt x="582790" y="182448"/>
                                </a:lnTo>
                                <a:lnTo>
                                  <a:pt x="582980" y="184175"/>
                                </a:lnTo>
                                <a:lnTo>
                                  <a:pt x="584517" y="184759"/>
                                </a:lnTo>
                                <a:lnTo>
                                  <a:pt x="585673" y="185915"/>
                                </a:lnTo>
                                <a:lnTo>
                                  <a:pt x="586816" y="186486"/>
                                </a:lnTo>
                                <a:lnTo>
                                  <a:pt x="588365" y="186105"/>
                                </a:lnTo>
                                <a:lnTo>
                                  <a:pt x="589114" y="184759"/>
                                </a:lnTo>
                                <a:lnTo>
                                  <a:pt x="590080" y="183413"/>
                                </a:lnTo>
                                <a:lnTo>
                                  <a:pt x="591019" y="182054"/>
                                </a:lnTo>
                                <a:close/>
                              </a:path>
                              <a:path w="622935" h="340995">
                                <a:moveTo>
                                  <a:pt x="622401" y="212725"/>
                                </a:moveTo>
                                <a:lnTo>
                                  <a:pt x="619899" y="207645"/>
                                </a:lnTo>
                                <a:lnTo>
                                  <a:pt x="618070" y="203835"/>
                                </a:lnTo>
                                <a:lnTo>
                                  <a:pt x="616851" y="201295"/>
                                </a:lnTo>
                                <a:lnTo>
                                  <a:pt x="611682" y="198755"/>
                                </a:lnTo>
                                <a:lnTo>
                                  <a:pt x="605561" y="198755"/>
                                </a:lnTo>
                                <a:lnTo>
                                  <a:pt x="600595" y="200025"/>
                                </a:lnTo>
                                <a:lnTo>
                                  <a:pt x="596963" y="202565"/>
                                </a:lnTo>
                                <a:lnTo>
                                  <a:pt x="594855" y="207645"/>
                                </a:lnTo>
                                <a:lnTo>
                                  <a:pt x="593699" y="211455"/>
                                </a:lnTo>
                                <a:lnTo>
                                  <a:pt x="595249" y="215265"/>
                                </a:lnTo>
                                <a:lnTo>
                                  <a:pt x="598487" y="217805"/>
                                </a:lnTo>
                                <a:lnTo>
                                  <a:pt x="601548" y="217805"/>
                                </a:lnTo>
                                <a:lnTo>
                                  <a:pt x="602322" y="216535"/>
                                </a:lnTo>
                                <a:lnTo>
                                  <a:pt x="603275" y="213995"/>
                                </a:lnTo>
                                <a:lnTo>
                                  <a:pt x="600595" y="213995"/>
                                </a:lnTo>
                                <a:lnTo>
                                  <a:pt x="599478" y="210324"/>
                                </a:lnTo>
                                <a:lnTo>
                                  <a:pt x="599528" y="209956"/>
                                </a:lnTo>
                                <a:lnTo>
                                  <a:pt x="600392" y="207645"/>
                                </a:lnTo>
                                <a:lnTo>
                                  <a:pt x="602322" y="205105"/>
                                </a:lnTo>
                                <a:lnTo>
                                  <a:pt x="604215" y="203835"/>
                                </a:lnTo>
                                <a:lnTo>
                                  <a:pt x="607479" y="205105"/>
                                </a:lnTo>
                                <a:lnTo>
                                  <a:pt x="609765" y="205105"/>
                                </a:lnTo>
                                <a:lnTo>
                                  <a:pt x="614375" y="207645"/>
                                </a:lnTo>
                                <a:lnTo>
                                  <a:pt x="615492" y="210185"/>
                                </a:lnTo>
                                <a:lnTo>
                                  <a:pt x="616661" y="213995"/>
                                </a:lnTo>
                                <a:lnTo>
                                  <a:pt x="616661" y="216535"/>
                                </a:lnTo>
                                <a:lnTo>
                                  <a:pt x="567245" y="231775"/>
                                </a:lnTo>
                                <a:lnTo>
                                  <a:pt x="381749" y="231775"/>
                                </a:lnTo>
                                <a:lnTo>
                                  <a:pt x="366268" y="233045"/>
                                </a:lnTo>
                                <a:lnTo>
                                  <a:pt x="352132" y="238125"/>
                                </a:lnTo>
                                <a:lnTo>
                                  <a:pt x="344093" y="241935"/>
                                </a:lnTo>
                                <a:lnTo>
                                  <a:pt x="340067" y="250825"/>
                                </a:lnTo>
                                <a:lnTo>
                                  <a:pt x="337959" y="259715"/>
                                </a:lnTo>
                                <a:lnTo>
                                  <a:pt x="332816" y="263525"/>
                                </a:lnTo>
                                <a:lnTo>
                                  <a:pt x="327266" y="268605"/>
                                </a:lnTo>
                                <a:lnTo>
                                  <a:pt x="323062" y="274955"/>
                                </a:lnTo>
                                <a:lnTo>
                                  <a:pt x="322478" y="273685"/>
                                </a:lnTo>
                                <a:lnTo>
                                  <a:pt x="323443" y="268605"/>
                                </a:lnTo>
                                <a:lnTo>
                                  <a:pt x="325539" y="264795"/>
                                </a:lnTo>
                                <a:lnTo>
                                  <a:pt x="326504" y="260985"/>
                                </a:lnTo>
                                <a:lnTo>
                                  <a:pt x="329361" y="257175"/>
                                </a:lnTo>
                                <a:lnTo>
                                  <a:pt x="329361" y="252095"/>
                                </a:lnTo>
                                <a:lnTo>
                                  <a:pt x="331470" y="247015"/>
                                </a:lnTo>
                                <a:lnTo>
                                  <a:pt x="336918" y="238125"/>
                                </a:lnTo>
                                <a:lnTo>
                                  <a:pt x="342684" y="230505"/>
                                </a:lnTo>
                                <a:lnTo>
                                  <a:pt x="349186" y="221615"/>
                                </a:lnTo>
                                <a:lnTo>
                                  <a:pt x="350735" y="220345"/>
                                </a:lnTo>
                                <a:lnTo>
                                  <a:pt x="356908" y="215265"/>
                                </a:lnTo>
                                <a:lnTo>
                                  <a:pt x="361683" y="208915"/>
                                </a:lnTo>
                                <a:lnTo>
                                  <a:pt x="370103" y="210185"/>
                                </a:lnTo>
                                <a:lnTo>
                                  <a:pt x="377367" y="210185"/>
                                </a:lnTo>
                                <a:lnTo>
                                  <a:pt x="383489" y="212725"/>
                                </a:lnTo>
                                <a:lnTo>
                                  <a:pt x="390017" y="213995"/>
                                </a:lnTo>
                                <a:lnTo>
                                  <a:pt x="404342" y="213995"/>
                                </a:lnTo>
                                <a:lnTo>
                                  <a:pt x="404533" y="212725"/>
                                </a:lnTo>
                                <a:lnTo>
                                  <a:pt x="401853" y="210185"/>
                                </a:lnTo>
                                <a:lnTo>
                                  <a:pt x="397446" y="208915"/>
                                </a:lnTo>
                                <a:lnTo>
                                  <a:pt x="395922" y="207645"/>
                                </a:lnTo>
                                <a:lnTo>
                                  <a:pt x="394398" y="206375"/>
                                </a:lnTo>
                                <a:lnTo>
                                  <a:pt x="386753" y="202565"/>
                                </a:lnTo>
                                <a:lnTo>
                                  <a:pt x="379463" y="207645"/>
                                </a:lnTo>
                                <a:lnTo>
                                  <a:pt x="371436" y="207645"/>
                                </a:lnTo>
                                <a:lnTo>
                                  <a:pt x="371055" y="206375"/>
                                </a:lnTo>
                                <a:lnTo>
                                  <a:pt x="370865" y="206375"/>
                                </a:lnTo>
                                <a:lnTo>
                                  <a:pt x="376491" y="202565"/>
                                </a:lnTo>
                                <a:lnTo>
                                  <a:pt x="382371" y="198755"/>
                                </a:lnTo>
                                <a:lnTo>
                                  <a:pt x="394589" y="193675"/>
                                </a:lnTo>
                                <a:lnTo>
                                  <a:pt x="401281" y="189865"/>
                                </a:lnTo>
                                <a:lnTo>
                                  <a:pt x="415429" y="184785"/>
                                </a:lnTo>
                                <a:lnTo>
                                  <a:pt x="418312" y="184785"/>
                                </a:lnTo>
                                <a:lnTo>
                                  <a:pt x="420992" y="182245"/>
                                </a:lnTo>
                                <a:lnTo>
                                  <a:pt x="423240" y="184391"/>
                                </a:lnTo>
                                <a:lnTo>
                                  <a:pt x="414959" y="200533"/>
                                </a:lnTo>
                                <a:lnTo>
                                  <a:pt x="409943" y="208661"/>
                                </a:lnTo>
                                <a:lnTo>
                                  <a:pt x="403948" y="216166"/>
                                </a:lnTo>
                                <a:lnTo>
                                  <a:pt x="401091" y="216166"/>
                                </a:lnTo>
                                <a:lnTo>
                                  <a:pt x="399376" y="219240"/>
                                </a:lnTo>
                                <a:lnTo>
                                  <a:pt x="396494" y="219443"/>
                                </a:lnTo>
                                <a:lnTo>
                                  <a:pt x="394957" y="221551"/>
                                </a:lnTo>
                                <a:lnTo>
                                  <a:pt x="391909" y="220014"/>
                                </a:lnTo>
                                <a:lnTo>
                                  <a:pt x="384060" y="223291"/>
                                </a:lnTo>
                                <a:lnTo>
                                  <a:pt x="375640" y="221754"/>
                                </a:lnTo>
                                <a:lnTo>
                                  <a:pt x="371627" y="227330"/>
                                </a:lnTo>
                                <a:lnTo>
                                  <a:pt x="372008" y="227901"/>
                                </a:lnTo>
                                <a:lnTo>
                                  <a:pt x="373164" y="228295"/>
                                </a:lnTo>
                                <a:lnTo>
                                  <a:pt x="400862" y="228892"/>
                                </a:lnTo>
                                <a:lnTo>
                                  <a:pt x="410260" y="228676"/>
                                </a:lnTo>
                                <a:lnTo>
                                  <a:pt x="411797" y="228104"/>
                                </a:lnTo>
                                <a:lnTo>
                                  <a:pt x="413143" y="226745"/>
                                </a:lnTo>
                                <a:lnTo>
                                  <a:pt x="413334" y="225018"/>
                                </a:lnTo>
                                <a:lnTo>
                                  <a:pt x="411607" y="221754"/>
                                </a:lnTo>
                                <a:lnTo>
                                  <a:pt x="413893" y="218859"/>
                                </a:lnTo>
                                <a:lnTo>
                                  <a:pt x="415429" y="216357"/>
                                </a:lnTo>
                                <a:lnTo>
                                  <a:pt x="416382" y="211721"/>
                                </a:lnTo>
                                <a:lnTo>
                                  <a:pt x="419455" y="208838"/>
                                </a:lnTo>
                                <a:lnTo>
                                  <a:pt x="420789" y="204406"/>
                                </a:lnTo>
                                <a:lnTo>
                                  <a:pt x="433730" y="181000"/>
                                </a:lnTo>
                                <a:lnTo>
                                  <a:pt x="434174" y="182245"/>
                                </a:lnTo>
                                <a:lnTo>
                                  <a:pt x="435330" y="182245"/>
                                </a:lnTo>
                                <a:lnTo>
                                  <a:pt x="442163" y="180975"/>
                                </a:lnTo>
                                <a:lnTo>
                                  <a:pt x="457111" y="180975"/>
                                </a:lnTo>
                                <a:lnTo>
                                  <a:pt x="464591" y="182245"/>
                                </a:lnTo>
                                <a:lnTo>
                                  <a:pt x="465924" y="182245"/>
                                </a:lnTo>
                                <a:lnTo>
                                  <a:pt x="466204" y="189217"/>
                                </a:lnTo>
                                <a:lnTo>
                                  <a:pt x="465785" y="196215"/>
                                </a:lnTo>
                                <a:lnTo>
                                  <a:pt x="464210" y="210185"/>
                                </a:lnTo>
                                <a:lnTo>
                                  <a:pt x="460184" y="216509"/>
                                </a:lnTo>
                                <a:lnTo>
                                  <a:pt x="453809" y="219697"/>
                                </a:lnTo>
                                <a:lnTo>
                                  <a:pt x="438962" y="222707"/>
                                </a:lnTo>
                                <a:lnTo>
                                  <a:pt x="436664" y="224243"/>
                                </a:lnTo>
                                <a:lnTo>
                                  <a:pt x="432282" y="223481"/>
                                </a:lnTo>
                                <a:lnTo>
                                  <a:pt x="432282" y="227330"/>
                                </a:lnTo>
                                <a:lnTo>
                                  <a:pt x="440905" y="228447"/>
                                </a:lnTo>
                                <a:lnTo>
                                  <a:pt x="449961" y="228650"/>
                                </a:lnTo>
                                <a:lnTo>
                                  <a:pt x="468223" y="228104"/>
                                </a:lnTo>
                                <a:lnTo>
                                  <a:pt x="470141" y="227330"/>
                                </a:lnTo>
                                <a:lnTo>
                                  <a:pt x="470522" y="225590"/>
                                </a:lnTo>
                                <a:lnTo>
                                  <a:pt x="471474" y="223862"/>
                                </a:lnTo>
                                <a:lnTo>
                                  <a:pt x="471855" y="221361"/>
                                </a:lnTo>
                                <a:lnTo>
                                  <a:pt x="474345" y="219240"/>
                                </a:lnTo>
                                <a:lnTo>
                                  <a:pt x="473570" y="216547"/>
                                </a:lnTo>
                                <a:lnTo>
                                  <a:pt x="471474" y="213842"/>
                                </a:lnTo>
                                <a:lnTo>
                                  <a:pt x="473392" y="209600"/>
                                </a:lnTo>
                                <a:lnTo>
                                  <a:pt x="472821" y="205943"/>
                                </a:lnTo>
                                <a:lnTo>
                                  <a:pt x="473214" y="204990"/>
                                </a:lnTo>
                                <a:lnTo>
                                  <a:pt x="473214" y="203631"/>
                                </a:lnTo>
                                <a:lnTo>
                                  <a:pt x="472821" y="202285"/>
                                </a:lnTo>
                                <a:lnTo>
                                  <a:pt x="474345" y="196697"/>
                                </a:lnTo>
                                <a:lnTo>
                                  <a:pt x="473976" y="189953"/>
                                </a:lnTo>
                                <a:lnTo>
                                  <a:pt x="475056" y="184785"/>
                                </a:lnTo>
                                <a:lnTo>
                                  <a:pt x="478561" y="186055"/>
                                </a:lnTo>
                                <a:lnTo>
                                  <a:pt x="480098" y="189865"/>
                                </a:lnTo>
                                <a:lnTo>
                                  <a:pt x="483717" y="189865"/>
                                </a:lnTo>
                                <a:lnTo>
                                  <a:pt x="485635" y="187325"/>
                                </a:lnTo>
                                <a:lnTo>
                                  <a:pt x="481622" y="186055"/>
                                </a:lnTo>
                                <a:lnTo>
                                  <a:pt x="480669" y="184785"/>
                                </a:lnTo>
                                <a:lnTo>
                                  <a:pt x="484860" y="183515"/>
                                </a:lnTo>
                                <a:lnTo>
                                  <a:pt x="489661" y="184785"/>
                                </a:lnTo>
                                <a:lnTo>
                                  <a:pt x="493471" y="186055"/>
                                </a:lnTo>
                                <a:lnTo>
                                  <a:pt x="491566" y="188595"/>
                                </a:lnTo>
                                <a:lnTo>
                                  <a:pt x="490410" y="189865"/>
                                </a:lnTo>
                                <a:lnTo>
                                  <a:pt x="492137" y="192405"/>
                                </a:lnTo>
                                <a:lnTo>
                                  <a:pt x="493864" y="192405"/>
                                </a:lnTo>
                                <a:lnTo>
                                  <a:pt x="495198" y="193675"/>
                                </a:lnTo>
                                <a:lnTo>
                                  <a:pt x="497103" y="191135"/>
                                </a:lnTo>
                                <a:lnTo>
                                  <a:pt x="499592" y="189865"/>
                                </a:lnTo>
                                <a:lnTo>
                                  <a:pt x="496925" y="188595"/>
                                </a:lnTo>
                                <a:lnTo>
                                  <a:pt x="497687" y="187325"/>
                                </a:lnTo>
                                <a:lnTo>
                                  <a:pt x="508203" y="188595"/>
                                </a:lnTo>
                                <a:lnTo>
                                  <a:pt x="518490" y="191135"/>
                                </a:lnTo>
                                <a:lnTo>
                                  <a:pt x="538429" y="198755"/>
                                </a:lnTo>
                                <a:lnTo>
                                  <a:pt x="542061" y="200025"/>
                                </a:lnTo>
                                <a:lnTo>
                                  <a:pt x="545503" y="202565"/>
                                </a:lnTo>
                                <a:lnTo>
                                  <a:pt x="549516" y="202565"/>
                                </a:lnTo>
                                <a:lnTo>
                                  <a:pt x="545503" y="198755"/>
                                </a:lnTo>
                                <a:lnTo>
                                  <a:pt x="539965" y="196215"/>
                                </a:lnTo>
                                <a:lnTo>
                                  <a:pt x="534987" y="193675"/>
                                </a:lnTo>
                                <a:lnTo>
                                  <a:pt x="531736" y="192405"/>
                                </a:lnTo>
                                <a:lnTo>
                                  <a:pt x="527138" y="192405"/>
                                </a:lnTo>
                                <a:lnTo>
                                  <a:pt x="524649" y="189865"/>
                                </a:lnTo>
                                <a:lnTo>
                                  <a:pt x="525233" y="188595"/>
                                </a:lnTo>
                                <a:lnTo>
                                  <a:pt x="527138" y="188595"/>
                                </a:lnTo>
                                <a:lnTo>
                                  <a:pt x="533654" y="187325"/>
                                </a:lnTo>
                                <a:lnTo>
                                  <a:pt x="539191" y="182245"/>
                                </a:lnTo>
                                <a:lnTo>
                                  <a:pt x="543788" y="177165"/>
                                </a:lnTo>
                                <a:lnTo>
                                  <a:pt x="544169" y="175895"/>
                                </a:lnTo>
                                <a:lnTo>
                                  <a:pt x="546265" y="175895"/>
                                </a:lnTo>
                                <a:lnTo>
                                  <a:pt x="546087" y="174625"/>
                                </a:lnTo>
                                <a:lnTo>
                                  <a:pt x="544347" y="173355"/>
                                </a:lnTo>
                                <a:lnTo>
                                  <a:pt x="541477" y="175895"/>
                                </a:lnTo>
                                <a:lnTo>
                                  <a:pt x="539191" y="175895"/>
                                </a:lnTo>
                                <a:lnTo>
                                  <a:pt x="531164" y="177165"/>
                                </a:lnTo>
                                <a:lnTo>
                                  <a:pt x="527710" y="186055"/>
                                </a:lnTo>
                                <a:lnTo>
                                  <a:pt x="519671" y="188595"/>
                                </a:lnTo>
                                <a:lnTo>
                                  <a:pt x="514769" y="187325"/>
                                </a:lnTo>
                                <a:lnTo>
                                  <a:pt x="504952" y="184785"/>
                                </a:lnTo>
                                <a:lnTo>
                                  <a:pt x="501256" y="183515"/>
                                </a:lnTo>
                                <a:lnTo>
                                  <a:pt x="497560" y="182245"/>
                                </a:lnTo>
                                <a:lnTo>
                                  <a:pt x="490220" y="180975"/>
                                </a:lnTo>
                                <a:lnTo>
                                  <a:pt x="485432" y="179705"/>
                                </a:lnTo>
                                <a:lnTo>
                                  <a:pt x="480275" y="179705"/>
                                </a:lnTo>
                                <a:lnTo>
                                  <a:pt x="475881" y="178435"/>
                                </a:lnTo>
                                <a:lnTo>
                                  <a:pt x="475754" y="178422"/>
                                </a:lnTo>
                                <a:lnTo>
                                  <a:pt x="475881" y="177241"/>
                                </a:lnTo>
                                <a:lnTo>
                                  <a:pt x="475881" y="173583"/>
                                </a:lnTo>
                                <a:lnTo>
                                  <a:pt x="476834" y="170103"/>
                                </a:lnTo>
                                <a:lnTo>
                                  <a:pt x="477202" y="166649"/>
                                </a:lnTo>
                                <a:lnTo>
                                  <a:pt x="477786" y="165493"/>
                                </a:lnTo>
                                <a:lnTo>
                                  <a:pt x="478167" y="164147"/>
                                </a:lnTo>
                                <a:lnTo>
                                  <a:pt x="477977" y="162610"/>
                                </a:lnTo>
                                <a:lnTo>
                                  <a:pt x="478599" y="161772"/>
                                </a:lnTo>
                                <a:lnTo>
                                  <a:pt x="487692" y="157492"/>
                                </a:lnTo>
                                <a:lnTo>
                                  <a:pt x="491947" y="158369"/>
                                </a:lnTo>
                                <a:lnTo>
                                  <a:pt x="499211" y="158940"/>
                                </a:lnTo>
                                <a:lnTo>
                                  <a:pt x="502081" y="160489"/>
                                </a:lnTo>
                                <a:lnTo>
                                  <a:pt x="505714" y="160286"/>
                                </a:lnTo>
                                <a:lnTo>
                                  <a:pt x="508774" y="161061"/>
                                </a:lnTo>
                                <a:lnTo>
                                  <a:pt x="510108" y="160096"/>
                                </a:lnTo>
                                <a:lnTo>
                                  <a:pt x="512025" y="159905"/>
                                </a:lnTo>
                                <a:lnTo>
                                  <a:pt x="513562" y="160096"/>
                                </a:lnTo>
                                <a:lnTo>
                                  <a:pt x="519671" y="156819"/>
                                </a:lnTo>
                                <a:lnTo>
                                  <a:pt x="515658" y="149694"/>
                                </a:lnTo>
                                <a:lnTo>
                                  <a:pt x="516026" y="144157"/>
                                </a:lnTo>
                                <a:lnTo>
                                  <a:pt x="521411" y="140335"/>
                                </a:lnTo>
                                <a:lnTo>
                                  <a:pt x="526186" y="133985"/>
                                </a:lnTo>
                                <a:lnTo>
                                  <a:pt x="530593" y="128905"/>
                                </a:lnTo>
                                <a:lnTo>
                                  <a:pt x="530783" y="127635"/>
                                </a:lnTo>
                                <a:lnTo>
                                  <a:pt x="529831" y="126365"/>
                                </a:lnTo>
                                <a:lnTo>
                                  <a:pt x="527138" y="125095"/>
                                </a:lnTo>
                                <a:lnTo>
                                  <a:pt x="525614" y="125095"/>
                                </a:lnTo>
                                <a:lnTo>
                                  <a:pt x="524649" y="126365"/>
                                </a:lnTo>
                                <a:lnTo>
                                  <a:pt x="522376" y="127635"/>
                                </a:lnTo>
                                <a:lnTo>
                                  <a:pt x="524649" y="130175"/>
                                </a:lnTo>
                                <a:lnTo>
                                  <a:pt x="524649" y="131445"/>
                                </a:lnTo>
                                <a:lnTo>
                                  <a:pt x="522376" y="135255"/>
                                </a:lnTo>
                                <a:lnTo>
                                  <a:pt x="518731" y="137795"/>
                                </a:lnTo>
                                <a:lnTo>
                                  <a:pt x="514235" y="139788"/>
                                </a:lnTo>
                                <a:lnTo>
                                  <a:pt x="512597" y="135826"/>
                                </a:lnTo>
                                <a:lnTo>
                                  <a:pt x="512216" y="134467"/>
                                </a:lnTo>
                                <a:lnTo>
                                  <a:pt x="511073" y="133121"/>
                                </a:lnTo>
                                <a:lnTo>
                                  <a:pt x="510298" y="130619"/>
                                </a:lnTo>
                                <a:lnTo>
                                  <a:pt x="509155" y="129273"/>
                                </a:lnTo>
                                <a:lnTo>
                                  <a:pt x="505904" y="120802"/>
                                </a:lnTo>
                                <a:lnTo>
                                  <a:pt x="499592" y="115976"/>
                                </a:lnTo>
                                <a:lnTo>
                                  <a:pt x="494233" y="109245"/>
                                </a:lnTo>
                                <a:lnTo>
                                  <a:pt x="485965" y="100698"/>
                                </a:lnTo>
                                <a:lnTo>
                                  <a:pt x="476135" y="93916"/>
                                </a:lnTo>
                                <a:lnTo>
                                  <a:pt x="465556" y="88734"/>
                                </a:lnTo>
                                <a:lnTo>
                                  <a:pt x="465556" y="169913"/>
                                </a:lnTo>
                                <a:lnTo>
                                  <a:pt x="465162" y="176276"/>
                                </a:lnTo>
                                <a:lnTo>
                                  <a:pt x="465277" y="177177"/>
                                </a:lnTo>
                                <a:lnTo>
                                  <a:pt x="445655" y="177165"/>
                                </a:lnTo>
                                <a:lnTo>
                                  <a:pt x="445465" y="175895"/>
                                </a:lnTo>
                                <a:lnTo>
                                  <a:pt x="445084" y="175895"/>
                                </a:lnTo>
                                <a:lnTo>
                                  <a:pt x="451967" y="174625"/>
                                </a:lnTo>
                                <a:lnTo>
                                  <a:pt x="457911" y="169545"/>
                                </a:lnTo>
                                <a:lnTo>
                                  <a:pt x="464781" y="168275"/>
                                </a:lnTo>
                                <a:lnTo>
                                  <a:pt x="464959" y="168198"/>
                                </a:lnTo>
                                <a:lnTo>
                                  <a:pt x="465556" y="169913"/>
                                </a:lnTo>
                                <a:lnTo>
                                  <a:pt x="465556" y="88734"/>
                                </a:lnTo>
                                <a:lnTo>
                                  <a:pt x="465277" y="88595"/>
                                </a:lnTo>
                                <a:lnTo>
                                  <a:pt x="463232" y="87845"/>
                                </a:lnTo>
                                <a:lnTo>
                                  <a:pt x="463232" y="163131"/>
                                </a:lnTo>
                                <a:lnTo>
                                  <a:pt x="463067" y="163195"/>
                                </a:lnTo>
                                <a:lnTo>
                                  <a:pt x="455409" y="167005"/>
                                </a:lnTo>
                                <a:lnTo>
                                  <a:pt x="447776" y="169545"/>
                                </a:lnTo>
                                <a:lnTo>
                                  <a:pt x="439724" y="172085"/>
                                </a:lnTo>
                                <a:lnTo>
                                  <a:pt x="439178" y="172148"/>
                                </a:lnTo>
                                <a:lnTo>
                                  <a:pt x="439724" y="171272"/>
                                </a:lnTo>
                                <a:lnTo>
                                  <a:pt x="441071" y="167995"/>
                                </a:lnTo>
                                <a:lnTo>
                                  <a:pt x="443357" y="163957"/>
                                </a:lnTo>
                                <a:lnTo>
                                  <a:pt x="445643" y="160489"/>
                                </a:lnTo>
                                <a:lnTo>
                                  <a:pt x="447179" y="158940"/>
                                </a:lnTo>
                                <a:lnTo>
                                  <a:pt x="447941" y="157200"/>
                                </a:lnTo>
                                <a:lnTo>
                                  <a:pt x="449097" y="155282"/>
                                </a:lnTo>
                                <a:lnTo>
                                  <a:pt x="449287" y="153352"/>
                                </a:lnTo>
                                <a:lnTo>
                                  <a:pt x="448335" y="152577"/>
                                </a:lnTo>
                                <a:lnTo>
                                  <a:pt x="447179" y="151231"/>
                                </a:lnTo>
                                <a:lnTo>
                                  <a:pt x="448525" y="149885"/>
                                </a:lnTo>
                                <a:lnTo>
                                  <a:pt x="450634" y="150266"/>
                                </a:lnTo>
                                <a:lnTo>
                                  <a:pt x="452348" y="149885"/>
                                </a:lnTo>
                                <a:lnTo>
                                  <a:pt x="457136" y="152768"/>
                                </a:lnTo>
                                <a:lnTo>
                                  <a:pt x="462114" y="157403"/>
                                </a:lnTo>
                                <a:lnTo>
                                  <a:pt x="463067" y="162610"/>
                                </a:lnTo>
                                <a:lnTo>
                                  <a:pt x="463232" y="163131"/>
                                </a:lnTo>
                                <a:lnTo>
                                  <a:pt x="463232" y="87845"/>
                                </a:lnTo>
                                <a:lnTo>
                                  <a:pt x="453885" y="84391"/>
                                </a:lnTo>
                                <a:lnTo>
                                  <a:pt x="442544" y="82511"/>
                                </a:lnTo>
                                <a:lnTo>
                                  <a:pt x="431317" y="83807"/>
                                </a:lnTo>
                                <a:lnTo>
                                  <a:pt x="420370" y="86982"/>
                                </a:lnTo>
                                <a:lnTo>
                                  <a:pt x="409879" y="90741"/>
                                </a:lnTo>
                                <a:lnTo>
                                  <a:pt x="405676" y="89585"/>
                                </a:lnTo>
                                <a:lnTo>
                                  <a:pt x="403580" y="86309"/>
                                </a:lnTo>
                                <a:lnTo>
                                  <a:pt x="402424" y="82651"/>
                                </a:lnTo>
                                <a:lnTo>
                                  <a:pt x="401662" y="75323"/>
                                </a:lnTo>
                                <a:lnTo>
                                  <a:pt x="403199" y="68211"/>
                                </a:lnTo>
                                <a:lnTo>
                                  <a:pt x="406057" y="62230"/>
                                </a:lnTo>
                                <a:lnTo>
                                  <a:pt x="406628" y="57416"/>
                                </a:lnTo>
                                <a:lnTo>
                                  <a:pt x="419074" y="16192"/>
                                </a:lnTo>
                                <a:lnTo>
                                  <a:pt x="419455" y="9055"/>
                                </a:lnTo>
                                <a:lnTo>
                                  <a:pt x="414096" y="4051"/>
                                </a:lnTo>
                                <a:lnTo>
                                  <a:pt x="408749" y="965"/>
                                </a:lnTo>
                                <a:lnTo>
                                  <a:pt x="405104" y="0"/>
                                </a:lnTo>
                                <a:lnTo>
                                  <a:pt x="400888" y="190"/>
                                </a:lnTo>
                                <a:lnTo>
                                  <a:pt x="398221" y="3086"/>
                                </a:lnTo>
                                <a:lnTo>
                                  <a:pt x="395732" y="8293"/>
                                </a:lnTo>
                                <a:lnTo>
                                  <a:pt x="390372" y="11760"/>
                                </a:lnTo>
                                <a:lnTo>
                                  <a:pt x="385787" y="14262"/>
                                </a:lnTo>
                                <a:lnTo>
                                  <a:pt x="385394" y="17538"/>
                                </a:lnTo>
                                <a:lnTo>
                                  <a:pt x="389420" y="15417"/>
                                </a:lnTo>
                                <a:lnTo>
                                  <a:pt x="390753" y="16573"/>
                                </a:lnTo>
                                <a:lnTo>
                                  <a:pt x="394957" y="17335"/>
                                </a:lnTo>
                                <a:lnTo>
                                  <a:pt x="399757" y="16002"/>
                                </a:lnTo>
                                <a:lnTo>
                                  <a:pt x="403199" y="18681"/>
                                </a:lnTo>
                                <a:lnTo>
                                  <a:pt x="403580" y="26403"/>
                                </a:lnTo>
                                <a:lnTo>
                                  <a:pt x="390258" y="45808"/>
                                </a:lnTo>
                                <a:lnTo>
                                  <a:pt x="385521" y="53200"/>
                                </a:lnTo>
                                <a:lnTo>
                                  <a:pt x="381254" y="60782"/>
                                </a:lnTo>
                                <a:lnTo>
                                  <a:pt x="377761" y="68592"/>
                                </a:lnTo>
                                <a:lnTo>
                                  <a:pt x="376986" y="67818"/>
                                </a:lnTo>
                                <a:lnTo>
                                  <a:pt x="377913" y="114909"/>
                                </a:lnTo>
                                <a:lnTo>
                                  <a:pt x="403009" y="140449"/>
                                </a:lnTo>
                                <a:lnTo>
                                  <a:pt x="407873" y="144208"/>
                                </a:lnTo>
                                <a:lnTo>
                                  <a:pt x="413207" y="147256"/>
                                </a:lnTo>
                                <a:lnTo>
                                  <a:pt x="418947" y="148539"/>
                                </a:lnTo>
                                <a:lnTo>
                                  <a:pt x="429399" y="145656"/>
                                </a:lnTo>
                                <a:lnTo>
                                  <a:pt x="429780" y="151815"/>
                                </a:lnTo>
                                <a:lnTo>
                                  <a:pt x="431888" y="154317"/>
                                </a:lnTo>
                                <a:lnTo>
                                  <a:pt x="434174" y="161455"/>
                                </a:lnTo>
                                <a:lnTo>
                                  <a:pt x="429018" y="166458"/>
                                </a:lnTo>
                                <a:lnTo>
                                  <a:pt x="428637" y="172999"/>
                                </a:lnTo>
                                <a:lnTo>
                                  <a:pt x="426999" y="176479"/>
                                </a:lnTo>
                                <a:lnTo>
                                  <a:pt x="425970" y="177165"/>
                                </a:lnTo>
                                <a:lnTo>
                                  <a:pt x="423837" y="178435"/>
                                </a:lnTo>
                                <a:lnTo>
                                  <a:pt x="420789" y="178435"/>
                                </a:lnTo>
                                <a:lnTo>
                                  <a:pt x="418312" y="180975"/>
                                </a:lnTo>
                                <a:lnTo>
                                  <a:pt x="415048" y="180975"/>
                                </a:lnTo>
                                <a:lnTo>
                                  <a:pt x="377913" y="196215"/>
                                </a:lnTo>
                                <a:lnTo>
                                  <a:pt x="360476" y="206375"/>
                                </a:lnTo>
                                <a:lnTo>
                                  <a:pt x="344665" y="220345"/>
                                </a:lnTo>
                                <a:lnTo>
                                  <a:pt x="345821" y="217805"/>
                                </a:lnTo>
                                <a:lnTo>
                                  <a:pt x="346379" y="215265"/>
                                </a:lnTo>
                                <a:lnTo>
                                  <a:pt x="346583" y="211455"/>
                                </a:lnTo>
                                <a:lnTo>
                                  <a:pt x="346354" y="209956"/>
                                </a:lnTo>
                                <a:lnTo>
                                  <a:pt x="346379" y="206375"/>
                                </a:lnTo>
                                <a:lnTo>
                                  <a:pt x="344487" y="203835"/>
                                </a:lnTo>
                                <a:lnTo>
                                  <a:pt x="342684" y="198920"/>
                                </a:lnTo>
                                <a:lnTo>
                                  <a:pt x="340271" y="200025"/>
                                </a:lnTo>
                                <a:lnTo>
                                  <a:pt x="338543" y="203835"/>
                                </a:lnTo>
                                <a:lnTo>
                                  <a:pt x="337019" y="211455"/>
                                </a:lnTo>
                                <a:lnTo>
                                  <a:pt x="338734" y="216535"/>
                                </a:lnTo>
                                <a:lnTo>
                                  <a:pt x="339305" y="220345"/>
                                </a:lnTo>
                                <a:lnTo>
                                  <a:pt x="342176" y="224155"/>
                                </a:lnTo>
                                <a:lnTo>
                                  <a:pt x="339509" y="226695"/>
                                </a:lnTo>
                                <a:lnTo>
                                  <a:pt x="333286" y="235585"/>
                                </a:lnTo>
                                <a:lnTo>
                                  <a:pt x="328117" y="245745"/>
                                </a:lnTo>
                                <a:lnTo>
                                  <a:pt x="323519" y="254635"/>
                                </a:lnTo>
                                <a:lnTo>
                                  <a:pt x="319036" y="264795"/>
                                </a:lnTo>
                                <a:lnTo>
                                  <a:pt x="318071" y="264274"/>
                                </a:lnTo>
                                <a:lnTo>
                                  <a:pt x="318071" y="272415"/>
                                </a:lnTo>
                                <a:lnTo>
                                  <a:pt x="315595" y="274955"/>
                                </a:lnTo>
                                <a:lnTo>
                                  <a:pt x="315785" y="278765"/>
                                </a:lnTo>
                                <a:lnTo>
                                  <a:pt x="313499" y="282575"/>
                                </a:lnTo>
                                <a:lnTo>
                                  <a:pt x="313690" y="285115"/>
                                </a:lnTo>
                                <a:lnTo>
                                  <a:pt x="312915" y="285115"/>
                                </a:lnTo>
                                <a:lnTo>
                                  <a:pt x="313499" y="282575"/>
                                </a:lnTo>
                                <a:lnTo>
                                  <a:pt x="310616" y="281305"/>
                                </a:lnTo>
                                <a:lnTo>
                                  <a:pt x="311391" y="277495"/>
                                </a:lnTo>
                                <a:lnTo>
                                  <a:pt x="309854" y="274955"/>
                                </a:lnTo>
                                <a:lnTo>
                                  <a:pt x="309854" y="272415"/>
                                </a:lnTo>
                                <a:lnTo>
                                  <a:pt x="308521" y="269875"/>
                                </a:lnTo>
                                <a:lnTo>
                                  <a:pt x="306793" y="267335"/>
                                </a:lnTo>
                                <a:lnTo>
                                  <a:pt x="310045" y="266065"/>
                                </a:lnTo>
                                <a:lnTo>
                                  <a:pt x="311391" y="263525"/>
                                </a:lnTo>
                                <a:lnTo>
                                  <a:pt x="314071" y="264795"/>
                                </a:lnTo>
                                <a:lnTo>
                                  <a:pt x="315023" y="267335"/>
                                </a:lnTo>
                                <a:lnTo>
                                  <a:pt x="316928" y="269875"/>
                                </a:lnTo>
                                <a:lnTo>
                                  <a:pt x="318071" y="272415"/>
                                </a:lnTo>
                                <a:lnTo>
                                  <a:pt x="318071" y="264274"/>
                                </a:lnTo>
                                <a:lnTo>
                                  <a:pt x="316738" y="263525"/>
                                </a:lnTo>
                                <a:lnTo>
                                  <a:pt x="315595" y="262255"/>
                                </a:lnTo>
                                <a:lnTo>
                                  <a:pt x="314642" y="259715"/>
                                </a:lnTo>
                                <a:lnTo>
                                  <a:pt x="316484" y="257175"/>
                                </a:lnTo>
                                <a:lnTo>
                                  <a:pt x="319239" y="253365"/>
                                </a:lnTo>
                                <a:lnTo>
                                  <a:pt x="323151" y="247015"/>
                                </a:lnTo>
                                <a:lnTo>
                                  <a:pt x="326199" y="239395"/>
                                </a:lnTo>
                                <a:lnTo>
                                  <a:pt x="328218" y="231775"/>
                                </a:lnTo>
                                <a:lnTo>
                                  <a:pt x="329552" y="230505"/>
                                </a:lnTo>
                                <a:lnTo>
                                  <a:pt x="328599" y="227965"/>
                                </a:lnTo>
                                <a:lnTo>
                                  <a:pt x="329933" y="226695"/>
                                </a:lnTo>
                                <a:lnTo>
                                  <a:pt x="329552" y="224155"/>
                                </a:lnTo>
                                <a:lnTo>
                                  <a:pt x="331660" y="220345"/>
                                </a:lnTo>
                                <a:lnTo>
                                  <a:pt x="330123" y="217805"/>
                                </a:lnTo>
                                <a:lnTo>
                                  <a:pt x="331343" y="213995"/>
                                </a:lnTo>
                                <a:lnTo>
                                  <a:pt x="324815" y="210324"/>
                                </a:lnTo>
                                <a:lnTo>
                                  <a:pt x="322326" y="217805"/>
                                </a:lnTo>
                                <a:lnTo>
                                  <a:pt x="323164" y="227965"/>
                                </a:lnTo>
                                <a:lnTo>
                                  <a:pt x="323773" y="238125"/>
                                </a:lnTo>
                                <a:lnTo>
                                  <a:pt x="320179" y="247015"/>
                                </a:lnTo>
                                <a:lnTo>
                                  <a:pt x="317500" y="250825"/>
                                </a:lnTo>
                                <a:lnTo>
                                  <a:pt x="316166" y="254635"/>
                                </a:lnTo>
                                <a:lnTo>
                                  <a:pt x="312534" y="257175"/>
                                </a:lnTo>
                                <a:lnTo>
                                  <a:pt x="307936" y="254635"/>
                                </a:lnTo>
                                <a:lnTo>
                                  <a:pt x="306222" y="249555"/>
                                </a:lnTo>
                                <a:lnTo>
                                  <a:pt x="303542" y="245745"/>
                                </a:lnTo>
                                <a:lnTo>
                                  <a:pt x="299326" y="241935"/>
                                </a:lnTo>
                                <a:lnTo>
                                  <a:pt x="299326" y="233045"/>
                                </a:lnTo>
                                <a:lnTo>
                                  <a:pt x="301828" y="227965"/>
                                </a:lnTo>
                                <a:lnTo>
                                  <a:pt x="303542" y="221615"/>
                                </a:lnTo>
                                <a:lnTo>
                                  <a:pt x="300672" y="217805"/>
                                </a:lnTo>
                                <a:lnTo>
                                  <a:pt x="300101" y="212725"/>
                                </a:lnTo>
                                <a:lnTo>
                                  <a:pt x="298183" y="211455"/>
                                </a:lnTo>
                                <a:lnTo>
                                  <a:pt x="293598" y="216535"/>
                                </a:lnTo>
                                <a:lnTo>
                                  <a:pt x="291884" y="226695"/>
                                </a:lnTo>
                                <a:lnTo>
                                  <a:pt x="295503" y="234315"/>
                                </a:lnTo>
                                <a:lnTo>
                                  <a:pt x="297421" y="236855"/>
                                </a:lnTo>
                                <a:lnTo>
                                  <a:pt x="297611" y="241935"/>
                                </a:lnTo>
                                <a:lnTo>
                                  <a:pt x="300482" y="244475"/>
                                </a:lnTo>
                                <a:lnTo>
                                  <a:pt x="302209" y="250825"/>
                                </a:lnTo>
                                <a:lnTo>
                                  <a:pt x="305638" y="254635"/>
                                </a:lnTo>
                                <a:lnTo>
                                  <a:pt x="309473" y="260985"/>
                                </a:lnTo>
                                <a:lnTo>
                                  <a:pt x="307555" y="260985"/>
                                </a:lnTo>
                                <a:lnTo>
                                  <a:pt x="306603" y="262255"/>
                                </a:lnTo>
                                <a:lnTo>
                                  <a:pt x="304507" y="260985"/>
                                </a:lnTo>
                                <a:lnTo>
                                  <a:pt x="304876" y="258445"/>
                                </a:lnTo>
                                <a:lnTo>
                                  <a:pt x="302971" y="257175"/>
                                </a:lnTo>
                                <a:lnTo>
                                  <a:pt x="297878" y="247015"/>
                                </a:lnTo>
                                <a:lnTo>
                                  <a:pt x="292087" y="238125"/>
                                </a:lnTo>
                                <a:lnTo>
                                  <a:pt x="285623" y="229235"/>
                                </a:lnTo>
                                <a:lnTo>
                                  <a:pt x="278485" y="221615"/>
                                </a:lnTo>
                                <a:lnTo>
                                  <a:pt x="278104" y="219075"/>
                                </a:lnTo>
                                <a:lnTo>
                                  <a:pt x="276377" y="217805"/>
                                </a:lnTo>
                                <a:lnTo>
                                  <a:pt x="277329" y="216535"/>
                                </a:lnTo>
                                <a:lnTo>
                                  <a:pt x="280974" y="212725"/>
                                </a:lnTo>
                                <a:lnTo>
                                  <a:pt x="281736" y="206375"/>
                                </a:lnTo>
                                <a:lnTo>
                                  <a:pt x="279819" y="201295"/>
                                </a:lnTo>
                                <a:lnTo>
                                  <a:pt x="279438" y="200025"/>
                                </a:lnTo>
                                <a:lnTo>
                                  <a:pt x="278295" y="200025"/>
                                </a:lnTo>
                                <a:lnTo>
                                  <a:pt x="278485" y="198755"/>
                                </a:lnTo>
                                <a:lnTo>
                                  <a:pt x="275615" y="196215"/>
                                </a:lnTo>
                                <a:lnTo>
                                  <a:pt x="275996" y="202565"/>
                                </a:lnTo>
                                <a:lnTo>
                                  <a:pt x="271602" y="208915"/>
                                </a:lnTo>
                                <a:lnTo>
                                  <a:pt x="273519" y="216535"/>
                                </a:lnTo>
                                <a:lnTo>
                                  <a:pt x="258368" y="205105"/>
                                </a:lnTo>
                                <a:lnTo>
                                  <a:pt x="242608" y="194945"/>
                                </a:lnTo>
                                <a:lnTo>
                                  <a:pt x="226377" y="186055"/>
                                </a:lnTo>
                                <a:lnTo>
                                  <a:pt x="209829" y="178435"/>
                                </a:lnTo>
                                <a:lnTo>
                                  <a:pt x="208076" y="182245"/>
                                </a:lnTo>
                                <a:lnTo>
                                  <a:pt x="213677" y="184785"/>
                                </a:lnTo>
                                <a:lnTo>
                                  <a:pt x="228574" y="193675"/>
                                </a:lnTo>
                                <a:lnTo>
                                  <a:pt x="235254" y="196215"/>
                                </a:lnTo>
                                <a:lnTo>
                                  <a:pt x="241376" y="200025"/>
                                </a:lnTo>
                                <a:lnTo>
                                  <a:pt x="247688" y="203835"/>
                                </a:lnTo>
                                <a:lnTo>
                                  <a:pt x="280517" y="231775"/>
                                </a:lnTo>
                                <a:lnTo>
                                  <a:pt x="302590" y="268605"/>
                                </a:lnTo>
                                <a:lnTo>
                                  <a:pt x="302780" y="271145"/>
                                </a:lnTo>
                                <a:lnTo>
                                  <a:pt x="304698" y="272415"/>
                                </a:lnTo>
                                <a:lnTo>
                                  <a:pt x="303352" y="274955"/>
                                </a:lnTo>
                                <a:lnTo>
                                  <a:pt x="299326" y="268605"/>
                                </a:lnTo>
                                <a:lnTo>
                                  <a:pt x="297421" y="267335"/>
                                </a:lnTo>
                                <a:lnTo>
                                  <a:pt x="293598" y="264795"/>
                                </a:lnTo>
                                <a:lnTo>
                                  <a:pt x="288810" y="259715"/>
                                </a:lnTo>
                                <a:lnTo>
                                  <a:pt x="287426" y="254635"/>
                                </a:lnTo>
                                <a:lnTo>
                                  <a:pt x="287083" y="253365"/>
                                </a:lnTo>
                                <a:lnTo>
                                  <a:pt x="283984" y="247015"/>
                                </a:lnTo>
                                <a:lnTo>
                                  <a:pt x="279679" y="241935"/>
                                </a:lnTo>
                                <a:lnTo>
                                  <a:pt x="274281" y="239395"/>
                                </a:lnTo>
                                <a:lnTo>
                                  <a:pt x="271411" y="234315"/>
                                </a:lnTo>
                                <a:lnTo>
                                  <a:pt x="265290" y="234315"/>
                                </a:lnTo>
                                <a:lnTo>
                                  <a:pt x="260515" y="233045"/>
                                </a:lnTo>
                                <a:lnTo>
                                  <a:pt x="18542" y="233045"/>
                                </a:lnTo>
                                <a:lnTo>
                                  <a:pt x="8978" y="230505"/>
                                </a:lnTo>
                                <a:lnTo>
                                  <a:pt x="6680" y="221615"/>
                                </a:lnTo>
                                <a:lnTo>
                                  <a:pt x="5156" y="219075"/>
                                </a:lnTo>
                                <a:lnTo>
                                  <a:pt x="5156" y="213995"/>
                                </a:lnTo>
                                <a:lnTo>
                                  <a:pt x="8788" y="207645"/>
                                </a:lnTo>
                                <a:lnTo>
                                  <a:pt x="12611" y="206375"/>
                                </a:lnTo>
                                <a:lnTo>
                                  <a:pt x="19507" y="206375"/>
                                </a:lnTo>
                                <a:lnTo>
                                  <a:pt x="21602" y="208915"/>
                                </a:lnTo>
                                <a:lnTo>
                                  <a:pt x="22948" y="211455"/>
                                </a:lnTo>
                                <a:lnTo>
                                  <a:pt x="22948" y="213995"/>
                                </a:lnTo>
                                <a:lnTo>
                                  <a:pt x="20840" y="216535"/>
                                </a:lnTo>
                                <a:lnTo>
                                  <a:pt x="19888" y="217805"/>
                                </a:lnTo>
                                <a:lnTo>
                                  <a:pt x="20078" y="219075"/>
                                </a:lnTo>
                                <a:lnTo>
                                  <a:pt x="20840" y="220345"/>
                                </a:lnTo>
                                <a:lnTo>
                                  <a:pt x="22186" y="220345"/>
                                </a:lnTo>
                                <a:lnTo>
                                  <a:pt x="24663" y="219075"/>
                                </a:lnTo>
                                <a:lnTo>
                                  <a:pt x="26568" y="216535"/>
                                </a:lnTo>
                                <a:lnTo>
                                  <a:pt x="27152" y="213995"/>
                                </a:lnTo>
                                <a:lnTo>
                                  <a:pt x="27343" y="212725"/>
                                </a:lnTo>
                                <a:lnTo>
                                  <a:pt x="27914" y="210185"/>
                                </a:lnTo>
                                <a:lnTo>
                                  <a:pt x="26568" y="208915"/>
                                </a:lnTo>
                                <a:lnTo>
                                  <a:pt x="25806" y="206375"/>
                                </a:lnTo>
                                <a:lnTo>
                                  <a:pt x="25425" y="205105"/>
                                </a:lnTo>
                                <a:lnTo>
                                  <a:pt x="21221" y="202565"/>
                                </a:lnTo>
                                <a:lnTo>
                                  <a:pt x="17589" y="201295"/>
                                </a:lnTo>
                                <a:lnTo>
                                  <a:pt x="12801" y="201295"/>
                                </a:lnTo>
                                <a:lnTo>
                                  <a:pt x="7835" y="202565"/>
                                </a:lnTo>
                                <a:lnTo>
                                  <a:pt x="4584" y="206375"/>
                                </a:lnTo>
                                <a:lnTo>
                                  <a:pt x="0" y="210185"/>
                                </a:lnTo>
                                <a:lnTo>
                                  <a:pt x="22186" y="238125"/>
                                </a:lnTo>
                                <a:lnTo>
                                  <a:pt x="251193" y="238125"/>
                                </a:lnTo>
                                <a:lnTo>
                                  <a:pt x="265290" y="239395"/>
                                </a:lnTo>
                                <a:lnTo>
                                  <a:pt x="271995" y="241935"/>
                                </a:lnTo>
                                <a:lnTo>
                                  <a:pt x="279057" y="247015"/>
                                </a:lnTo>
                                <a:lnTo>
                                  <a:pt x="280784" y="254635"/>
                                </a:lnTo>
                                <a:lnTo>
                                  <a:pt x="279438" y="254635"/>
                                </a:lnTo>
                                <a:lnTo>
                                  <a:pt x="269722" y="249555"/>
                                </a:lnTo>
                                <a:lnTo>
                                  <a:pt x="267284" y="248285"/>
                                </a:lnTo>
                                <a:lnTo>
                                  <a:pt x="258330" y="245745"/>
                                </a:lnTo>
                                <a:lnTo>
                                  <a:pt x="253860" y="244475"/>
                                </a:lnTo>
                                <a:lnTo>
                                  <a:pt x="239636" y="243205"/>
                                </a:lnTo>
                                <a:lnTo>
                                  <a:pt x="217474" y="243205"/>
                                </a:lnTo>
                                <a:lnTo>
                                  <a:pt x="203695" y="248285"/>
                                </a:lnTo>
                                <a:lnTo>
                                  <a:pt x="200063" y="248285"/>
                                </a:lnTo>
                                <a:lnTo>
                                  <a:pt x="196621" y="247015"/>
                                </a:lnTo>
                                <a:lnTo>
                                  <a:pt x="194322" y="244475"/>
                                </a:lnTo>
                                <a:lnTo>
                                  <a:pt x="188315" y="241935"/>
                                </a:lnTo>
                                <a:lnTo>
                                  <a:pt x="181178" y="239395"/>
                                </a:lnTo>
                                <a:lnTo>
                                  <a:pt x="173672" y="240665"/>
                                </a:lnTo>
                                <a:lnTo>
                                  <a:pt x="166598" y="241935"/>
                                </a:lnTo>
                                <a:lnTo>
                                  <a:pt x="166408" y="243205"/>
                                </a:lnTo>
                                <a:lnTo>
                                  <a:pt x="166789" y="243205"/>
                                </a:lnTo>
                                <a:lnTo>
                                  <a:pt x="176161" y="241935"/>
                                </a:lnTo>
                                <a:lnTo>
                                  <a:pt x="181698" y="249555"/>
                                </a:lnTo>
                                <a:lnTo>
                                  <a:pt x="190119" y="250825"/>
                                </a:lnTo>
                                <a:lnTo>
                                  <a:pt x="192036" y="252095"/>
                                </a:lnTo>
                                <a:lnTo>
                                  <a:pt x="193560" y="249555"/>
                                </a:lnTo>
                                <a:lnTo>
                                  <a:pt x="195275" y="250825"/>
                                </a:lnTo>
                                <a:lnTo>
                                  <a:pt x="182206" y="257175"/>
                                </a:lnTo>
                                <a:lnTo>
                                  <a:pt x="175564" y="260985"/>
                                </a:lnTo>
                                <a:lnTo>
                                  <a:pt x="168694" y="262255"/>
                                </a:lnTo>
                                <a:lnTo>
                                  <a:pt x="165823" y="262255"/>
                                </a:lnTo>
                                <a:lnTo>
                                  <a:pt x="165049" y="260985"/>
                                </a:lnTo>
                                <a:lnTo>
                                  <a:pt x="164287" y="259715"/>
                                </a:lnTo>
                                <a:lnTo>
                                  <a:pt x="162001" y="258445"/>
                                </a:lnTo>
                                <a:lnTo>
                                  <a:pt x="160185" y="255905"/>
                                </a:lnTo>
                                <a:lnTo>
                                  <a:pt x="151676" y="255905"/>
                                </a:lnTo>
                                <a:lnTo>
                                  <a:pt x="144983" y="255905"/>
                                </a:lnTo>
                                <a:lnTo>
                                  <a:pt x="142290" y="255905"/>
                                </a:lnTo>
                                <a:lnTo>
                                  <a:pt x="143827" y="258445"/>
                                </a:lnTo>
                                <a:lnTo>
                                  <a:pt x="147269" y="259715"/>
                                </a:lnTo>
                                <a:lnTo>
                                  <a:pt x="150533" y="262255"/>
                                </a:lnTo>
                                <a:lnTo>
                                  <a:pt x="155308" y="263525"/>
                                </a:lnTo>
                                <a:lnTo>
                                  <a:pt x="160845" y="260985"/>
                                </a:lnTo>
                                <a:lnTo>
                                  <a:pt x="165252" y="264795"/>
                                </a:lnTo>
                                <a:lnTo>
                                  <a:pt x="164096" y="266065"/>
                                </a:lnTo>
                                <a:lnTo>
                                  <a:pt x="162572" y="266065"/>
                                </a:lnTo>
                                <a:lnTo>
                                  <a:pt x="161239" y="267335"/>
                                </a:lnTo>
                                <a:lnTo>
                                  <a:pt x="154711" y="269875"/>
                                </a:lnTo>
                                <a:lnTo>
                                  <a:pt x="148399" y="273685"/>
                                </a:lnTo>
                                <a:lnTo>
                                  <a:pt x="141897" y="277495"/>
                                </a:lnTo>
                                <a:lnTo>
                                  <a:pt x="134848" y="277495"/>
                                </a:lnTo>
                                <a:lnTo>
                                  <a:pt x="126974" y="278765"/>
                                </a:lnTo>
                                <a:lnTo>
                                  <a:pt x="119392" y="276225"/>
                                </a:lnTo>
                                <a:lnTo>
                                  <a:pt x="112458" y="273685"/>
                                </a:lnTo>
                                <a:lnTo>
                                  <a:pt x="108013" y="269875"/>
                                </a:lnTo>
                                <a:lnTo>
                                  <a:pt x="106527" y="268605"/>
                                </a:lnTo>
                                <a:lnTo>
                                  <a:pt x="103479" y="260985"/>
                                </a:lnTo>
                                <a:lnTo>
                                  <a:pt x="95631" y="257175"/>
                                </a:lnTo>
                                <a:lnTo>
                                  <a:pt x="87210" y="257175"/>
                                </a:lnTo>
                                <a:lnTo>
                                  <a:pt x="86639" y="258445"/>
                                </a:lnTo>
                                <a:lnTo>
                                  <a:pt x="86067" y="258445"/>
                                </a:lnTo>
                                <a:lnTo>
                                  <a:pt x="90271" y="260985"/>
                                </a:lnTo>
                                <a:lnTo>
                                  <a:pt x="93522" y="266065"/>
                                </a:lnTo>
                                <a:lnTo>
                                  <a:pt x="97726" y="269875"/>
                                </a:lnTo>
                                <a:lnTo>
                                  <a:pt x="100406" y="272415"/>
                                </a:lnTo>
                                <a:lnTo>
                                  <a:pt x="105575" y="269875"/>
                                </a:lnTo>
                                <a:lnTo>
                                  <a:pt x="108051" y="272415"/>
                                </a:lnTo>
                                <a:lnTo>
                                  <a:pt x="111696" y="274955"/>
                                </a:lnTo>
                                <a:lnTo>
                                  <a:pt x="116293" y="277495"/>
                                </a:lnTo>
                                <a:lnTo>
                                  <a:pt x="120497" y="278765"/>
                                </a:lnTo>
                                <a:lnTo>
                                  <a:pt x="123558" y="280035"/>
                                </a:lnTo>
                                <a:lnTo>
                                  <a:pt x="127000" y="280035"/>
                                </a:lnTo>
                                <a:lnTo>
                                  <a:pt x="130441" y="281305"/>
                                </a:lnTo>
                                <a:lnTo>
                                  <a:pt x="129095" y="281305"/>
                                </a:lnTo>
                                <a:lnTo>
                                  <a:pt x="115595" y="285115"/>
                                </a:lnTo>
                                <a:lnTo>
                                  <a:pt x="101384" y="287655"/>
                                </a:lnTo>
                                <a:lnTo>
                                  <a:pt x="66370" y="287655"/>
                                </a:lnTo>
                                <a:lnTo>
                                  <a:pt x="60820" y="285115"/>
                                </a:lnTo>
                                <a:lnTo>
                                  <a:pt x="55079" y="286385"/>
                                </a:lnTo>
                                <a:lnTo>
                                  <a:pt x="56032" y="286385"/>
                                </a:lnTo>
                                <a:lnTo>
                                  <a:pt x="57950" y="287655"/>
                                </a:lnTo>
                                <a:lnTo>
                                  <a:pt x="59664" y="288925"/>
                                </a:lnTo>
                                <a:lnTo>
                                  <a:pt x="58140" y="288925"/>
                                </a:lnTo>
                                <a:lnTo>
                                  <a:pt x="56413" y="290195"/>
                                </a:lnTo>
                                <a:lnTo>
                                  <a:pt x="49530" y="290195"/>
                                </a:lnTo>
                                <a:lnTo>
                                  <a:pt x="47231" y="291465"/>
                                </a:lnTo>
                                <a:lnTo>
                                  <a:pt x="44170" y="291465"/>
                                </a:lnTo>
                                <a:lnTo>
                                  <a:pt x="41503" y="292735"/>
                                </a:lnTo>
                                <a:lnTo>
                                  <a:pt x="39001" y="294005"/>
                                </a:lnTo>
                                <a:lnTo>
                                  <a:pt x="35750" y="297815"/>
                                </a:lnTo>
                                <a:lnTo>
                                  <a:pt x="28105" y="302895"/>
                                </a:lnTo>
                                <a:lnTo>
                                  <a:pt x="27914" y="304165"/>
                                </a:lnTo>
                                <a:lnTo>
                                  <a:pt x="28867" y="304165"/>
                                </a:lnTo>
                                <a:lnTo>
                                  <a:pt x="32512" y="302895"/>
                                </a:lnTo>
                                <a:lnTo>
                                  <a:pt x="37096" y="304165"/>
                                </a:lnTo>
                                <a:lnTo>
                                  <a:pt x="40728" y="302895"/>
                                </a:lnTo>
                                <a:lnTo>
                                  <a:pt x="47040" y="301625"/>
                                </a:lnTo>
                                <a:lnTo>
                                  <a:pt x="50673" y="295275"/>
                                </a:lnTo>
                                <a:lnTo>
                                  <a:pt x="55664" y="292735"/>
                                </a:lnTo>
                                <a:lnTo>
                                  <a:pt x="59677" y="288925"/>
                                </a:lnTo>
                                <a:lnTo>
                                  <a:pt x="61010" y="287655"/>
                                </a:lnTo>
                                <a:lnTo>
                                  <a:pt x="68656" y="288925"/>
                                </a:lnTo>
                                <a:lnTo>
                                  <a:pt x="75171" y="290195"/>
                                </a:lnTo>
                                <a:lnTo>
                                  <a:pt x="78981" y="291465"/>
                                </a:lnTo>
                                <a:lnTo>
                                  <a:pt x="74777" y="292735"/>
                                </a:lnTo>
                                <a:lnTo>
                                  <a:pt x="75933" y="295275"/>
                                </a:lnTo>
                                <a:lnTo>
                                  <a:pt x="77457" y="296545"/>
                                </a:lnTo>
                                <a:lnTo>
                                  <a:pt x="78790" y="297815"/>
                                </a:lnTo>
                                <a:lnTo>
                                  <a:pt x="80899" y="297815"/>
                                </a:lnTo>
                                <a:lnTo>
                                  <a:pt x="81661" y="296545"/>
                                </a:lnTo>
                                <a:lnTo>
                                  <a:pt x="82245" y="296545"/>
                                </a:lnTo>
                                <a:lnTo>
                                  <a:pt x="83388" y="295275"/>
                                </a:lnTo>
                                <a:lnTo>
                                  <a:pt x="83197" y="292735"/>
                                </a:lnTo>
                                <a:lnTo>
                                  <a:pt x="82435" y="291465"/>
                                </a:lnTo>
                                <a:lnTo>
                                  <a:pt x="85115" y="290195"/>
                                </a:lnTo>
                                <a:lnTo>
                                  <a:pt x="88747" y="291465"/>
                                </a:lnTo>
                                <a:lnTo>
                                  <a:pt x="91605" y="290195"/>
                                </a:lnTo>
                                <a:lnTo>
                                  <a:pt x="98882" y="290195"/>
                                </a:lnTo>
                                <a:lnTo>
                                  <a:pt x="106146" y="288925"/>
                                </a:lnTo>
                                <a:lnTo>
                                  <a:pt x="114376" y="288925"/>
                                </a:lnTo>
                                <a:lnTo>
                                  <a:pt x="115722" y="287655"/>
                                </a:lnTo>
                                <a:lnTo>
                                  <a:pt x="116865" y="288925"/>
                                </a:lnTo>
                                <a:lnTo>
                                  <a:pt x="116293" y="290195"/>
                                </a:lnTo>
                                <a:lnTo>
                                  <a:pt x="114376" y="290195"/>
                                </a:lnTo>
                                <a:lnTo>
                                  <a:pt x="115531" y="294005"/>
                                </a:lnTo>
                                <a:lnTo>
                                  <a:pt x="117436" y="295275"/>
                                </a:lnTo>
                                <a:lnTo>
                                  <a:pt x="118960" y="295275"/>
                                </a:lnTo>
                                <a:lnTo>
                                  <a:pt x="120878" y="294005"/>
                                </a:lnTo>
                                <a:lnTo>
                                  <a:pt x="122593" y="292735"/>
                                </a:lnTo>
                                <a:lnTo>
                                  <a:pt x="121450" y="288925"/>
                                </a:lnTo>
                                <a:lnTo>
                                  <a:pt x="118960" y="288925"/>
                                </a:lnTo>
                                <a:lnTo>
                                  <a:pt x="122974" y="286385"/>
                                </a:lnTo>
                                <a:lnTo>
                                  <a:pt x="127571" y="286385"/>
                                </a:lnTo>
                                <a:lnTo>
                                  <a:pt x="131584" y="283845"/>
                                </a:lnTo>
                                <a:lnTo>
                                  <a:pt x="134454" y="283845"/>
                                </a:lnTo>
                                <a:lnTo>
                                  <a:pt x="137134" y="282575"/>
                                </a:lnTo>
                                <a:lnTo>
                                  <a:pt x="139623" y="281305"/>
                                </a:lnTo>
                                <a:lnTo>
                                  <a:pt x="142100" y="281305"/>
                                </a:lnTo>
                                <a:lnTo>
                                  <a:pt x="144208" y="278765"/>
                                </a:lnTo>
                                <a:lnTo>
                                  <a:pt x="146507" y="280035"/>
                                </a:lnTo>
                                <a:lnTo>
                                  <a:pt x="145554" y="282575"/>
                                </a:lnTo>
                                <a:lnTo>
                                  <a:pt x="144208" y="286385"/>
                                </a:lnTo>
                                <a:lnTo>
                                  <a:pt x="142481" y="288925"/>
                                </a:lnTo>
                                <a:lnTo>
                                  <a:pt x="140436" y="297815"/>
                                </a:lnTo>
                                <a:lnTo>
                                  <a:pt x="139522" y="304165"/>
                                </a:lnTo>
                                <a:lnTo>
                                  <a:pt x="139395" y="306705"/>
                                </a:lnTo>
                                <a:lnTo>
                                  <a:pt x="139801" y="314325"/>
                                </a:lnTo>
                                <a:lnTo>
                                  <a:pt x="142481" y="321945"/>
                                </a:lnTo>
                                <a:lnTo>
                                  <a:pt x="143065" y="323215"/>
                                </a:lnTo>
                                <a:lnTo>
                                  <a:pt x="143256" y="321945"/>
                                </a:lnTo>
                                <a:lnTo>
                                  <a:pt x="143637" y="321945"/>
                                </a:lnTo>
                                <a:lnTo>
                                  <a:pt x="141732" y="314325"/>
                                </a:lnTo>
                                <a:lnTo>
                                  <a:pt x="141693" y="306705"/>
                                </a:lnTo>
                                <a:lnTo>
                                  <a:pt x="143065" y="297815"/>
                                </a:lnTo>
                                <a:lnTo>
                                  <a:pt x="167284" y="267335"/>
                                </a:lnTo>
                                <a:lnTo>
                                  <a:pt x="176923" y="263525"/>
                                </a:lnTo>
                                <a:lnTo>
                                  <a:pt x="177495" y="263525"/>
                                </a:lnTo>
                                <a:lnTo>
                                  <a:pt x="174879" y="269875"/>
                                </a:lnTo>
                                <a:lnTo>
                                  <a:pt x="172351" y="276225"/>
                                </a:lnTo>
                                <a:lnTo>
                                  <a:pt x="170586" y="283845"/>
                                </a:lnTo>
                                <a:lnTo>
                                  <a:pt x="170230" y="290195"/>
                                </a:lnTo>
                                <a:lnTo>
                                  <a:pt x="170611" y="292735"/>
                                </a:lnTo>
                                <a:lnTo>
                                  <a:pt x="169468" y="294005"/>
                                </a:lnTo>
                                <a:lnTo>
                                  <a:pt x="170230" y="295275"/>
                                </a:lnTo>
                                <a:lnTo>
                                  <a:pt x="173469" y="294005"/>
                                </a:lnTo>
                                <a:lnTo>
                                  <a:pt x="175577" y="290195"/>
                                </a:lnTo>
                                <a:lnTo>
                                  <a:pt x="177304" y="286385"/>
                                </a:lnTo>
                                <a:lnTo>
                                  <a:pt x="177406" y="281305"/>
                                </a:lnTo>
                                <a:lnTo>
                                  <a:pt x="177317" y="277495"/>
                                </a:lnTo>
                                <a:lnTo>
                                  <a:pt x="177088" y="272415"/>
                                </a:lnTo>
                                <a:lnTo>
                                  <a:pt x="178142" y="266065"/>
                                </a:lnTo>
                                <a:lnTo>
                                  <a:pt x="180301" y="263525"/>
                                </a:lnTo>
                                <a:lnTo>
                                  <a:pt x="181394" y="262255"/>
                                </a:lnTo>
                                <a:lnTo>
                                  <a:pt x="182473" y="260985"/>
                                </a:lnTo>
                                <a:lnTo>
                                  <a:pt x="205828" y="250825"/>
                                </a:lnTo>
                                <a:lnTo>
                                  <a:pt x="211912" y="249555"/>
                                </a:lnTo>
                                <a:lnTo>
                                  <a:pt x="217995" y="248285"/>
                                </a:lnTo>
                                <a:lnTo>
                                  <a:pt x="231051" y="245745"/>
                                </a:lnTo>
                                <a:lnTo>
                                  <a:pt x="231622" y="247015"/>
                                </a:lnTo>
                                <a:lnTo>
                                  <a:pt x="232968" y="245745"/>
                                </a:lnTo>
                                <a:lnTo>
                                  <a:pt x="233146" y="247015"/>
                                </a:lnTo>
                                <a:lnTo>
                                  <a:pt x="229336" y="250825"/>
                                </a:lnTo>
                                <a:lnTo>
                                  <a:pt x="223786" y="255905"/>
                                </a:lnTo>
                                <a:lnTo>
                                  <a:pt x="222059" y="260985"/>
                                </a:lnTo>
                                <a:lnTo>
                                  <a:pt x="218592" y="267335"/>
                                </a:lnTo>
                                <a:lnTo>
                                  <a:pt x="217335" y="274955"/>
                                </a:lnTo>
                                <a:lnTo>
                                  <a:pt x="217208" y="280035"/>
                                </a:lnTo>
                                <a:lnTo>
                                  <a:pt x="217322" y="285115"/>
                                </a:lnTo>
                                <a:lnTo>
                                  <a:pt x="218808" y="294005"/>
                                </a:lnTo>
                                <a:lnTo>
                                  <a:pt x="220535" y="300355"/>
                                </a:lnTo>
                                <a:lnTo>
                                  <a:pt x="215366" y="302895"/>
                                </a:lnTo>
                                <a:lnTo>
                                  <a:pt x="212877" y="307975"/>
                                </a:lnTo>
                                <a:lnTo>
                                  <a:pt x="211696" y="309245"/>
                                </a:lnTo>
                                <a:lnTo>
                                  <a:pt x="211353" y="311785"/>
                                </a:lnTo>
                                <a:lnTo>
                                  <a:pt x="210261" y="314325"/>
                                </a:lnTo>
                                <a:lnTo>
                                  <a:pt x="214033" y="314325"/>
                                </a:lnTo>
                                <a:lnTo>
                                  <a:pt x="217284" y="310515"/>
                                </a:lnTo>
                                <a:lnTo>
                                  <a:pt x="220345" y="306705"/>
                                </a:lnTo>
                                <a:lnTo>
                                  <a:pt x="220535" y="301625"/>
                                </a:lnTo>
                                <a:lnTo>
                                  <a:pt x="220916" y="304165"/>
                                </a:lnTo>
                                <a:lnTo>
                                  <a:pt x="222631" y="305435"/>
                                </a:lnTo>
                                <a:lnTo>
                                  <a:pt x="224167" y="305435"/>
                                </a:lnTo>
                                <a:lnTo>
                                  <a:pt x="225501" y="302895"/>
                                </a:lnTo>
                                <a:lnTo>
                                  <a:pt x="223012" y="301625"/>
                                </a:lnTo>
                                <a:lnTo>
                                  <a:pt x="222821" y="300355"/>
                                </a:lnTo>
                                <a:lnTo>
                                  <a:pt x="225882" y="297815"/>
                                </a:lnTo>
                                <a:lnTo>
                                  <a:pt x="227228" y="301625"/>
                                </a:lnTo>
                                <a:lnTo>
                                  <a:pt x="229717" y="302895"/>
                                </a:lnTo>
                                <a:lnTo>
                                  <a:pt x="233730" y="304165"/>
                                </a:lnTo>
                                <a:lnTo>
                                  <a:pt x="237172" y="305435"/>
                                </a:lnTo>
                                <a:lnTo>
                                  <a:pt x="241376" y="305435"/>
                                </a:lnTo>
                                <a:lnTo>
                                  <a:pt x="242722" y="304165"/>
                                </a:lnTo>
                                <a:lnTo>
                                  <a:pt x="238518" y="297815"/>
                                </a:lnTo>
                                <a:lnTo>
                                  <a:pt x="230098" y="296545"/>
                                </a:lnTo>
                                <a:lnTo>
                                  <a:pt x="222821" y="296545"/>
                                </a:lnTo>
                                <a:lnTo>
                                  <a:pt x="219011" y="290195"/>
                                </a:lnTo>
                                <a:lnTo>
                                  <a:pt x="219138" y="278765"/>
                                </a:lnTo>
                                <a:lnTo>
                                  <a:pt x="219392" y="273685"/>
                                </a:lnTo>
                                <a:lnTo>
                                  <a:pt x="220916" y="266065"/>
                                </a:lnTo>
                                <a:lnTo>
                                  <a:pt x="223202" y="262255"/>
                                </a:lnTo>
                                <a:lnTo>
                                  <a:pt x="224167" y="259715"/>
                                </a:lnTo>
                                <a:lnTo>
                                  <a:pt x="226834" y="257175"/>
                                </a:lnTo>
                                <a:lnTo>
                                  <a:pt x="228574" y="254635"/>
                                </a:lnTo>
                                <a:lnTo>
                                  <a:pt x="232003" y="252095"/>
                                </a:lnTo>
                                <a:lnTo>
                                  <a:pt x="236397" y="249555"/>
                                </a:lnTo>
                                <a:lnTo>
                                  <a:pt x="240614" y="248285"/>
                                </a:lnTo>
                                <a:lnTo>
                                  <a:pt x="241376" y="248285"/>
                                </a:lnTo>
                                <a:lnTo>
                                  <a:pt x="236207" y="253365"/>
                                </a:lnTo>
                                <a:lnTo>
                                  <a:pt x="235635" y="258445"/>
                                </a:lnTo>
                                <a:lnTo>
                                  <a:pt x="232587" y="263525"/>
                                </a:lnTo>
                                <a:lnTo>
                                  <a:pt x="229336" y="268605"/>
                                </a:lnTo>
                                <a:lnTo>
                                  <a:pt x="227799" y="274955"/>
                                </a:lnTo>
                                <a:lnTo>
                                  <a:pt x="230860" y="280035"/>
                                </a:lnTo>
                                <a:lnTo>
                                  <a:pt x="232003" y="282575"/>
                                </a:lnTo>
                                <a:lnTo>
                                  <a:pt x="231432" y="286385"/>
                                </a:lnTo>
                                <a:lnTo>
                                  <a:pt x="234111" y="287655"/>
                                </a:lnTo>
                                <a:lnTo>
                                  <a:pt x="236588" y="285115"/>
                                </a:lnTo>
                                <a:lnTo>
                                  <a:pt x="236791" y="280035"/>
                                </a:lnTo>
                                <a:lnTo>
                                  <a:pt x="238125" y="276225"/>
                                </a:lnTo>
                                <a:lnTo>
                                  <a:pt x="237553" y="269875"/>
                                </a:lnTo>
                                <a:lnTo>
                                  <a:pt x="233730" y="264795"/>
                                </a:lnTo>
                                <a:lnTo>
                                  <a:pt x="237363" y="258445"/>
                                </a:lnTo>
                                <a:lnTo>
                                  <a:pt x="239280" y="253365"/>
                                </a:lnTo>
                                <a:lnTo>
                                  <a:pt x="243293" y="250825"/>
                                </a:lnTo>
                                <a:lnTo>
                                  <a:pt x="247688" y="249555"/>
                                </a:lnTo>
                                <a:lnTo>
                                  <a:pt x="255346" y="249555"/>
                                </a:lnTo>
                                <a:lnTo>
                                  <a:pt x="262623" y="252095"/>
                                </a:lnTo>
                                <a:lnTo>
                                  <a:pt x="269659" y="254635"/>
                                </a:lnTo>
                                <a:lnTo>
                                  <a:pt x="276567" y="258445"/>
                                </a:lnTo>
                                <a:lnTo>
                                  <a:pt x="278485" y="259715"/>
                                </a:lnTo>
                                <a:lnTo>
                                  <a:pt x="281736" y="260985"/>
                                </a:lnTo>
                                <a:lnTo>
                                  <a:pt x="281927" y="262255"/>
                                </a:lnTo>
                                <a:lnTo>
                                  <a:pt x="282028" y="266065"/>
                                </a:lnTo>
                                <a:lnTo>
                                  <a:pt x="281927" y="268605"/>
                                </a:lnTo>
                                <a:lnTo>
                                  <a:pt x="279057" y="273685"/>
                                </a:lnTo>
                                <a:lnTo>
                                  <a:pt x="275043" y="276225"/>
                                </a:lnTo>
                                <a:lnTo>
                                  <a:pt x="269887" y="278765"/>
                                </a:lnTo>
                                <a:lnTo>
                                  <a:pt x="262420" y="280035"/>
                                </a:lnTo>
                                <a:lnTo>
                                  <a:pt x="257632" y="276225"/>
                                </a:lnTo>
                                <a:lnTo>
                                  <a:pt x="254762" y="272415"/>
                                </a:lnTo>
                                <a:lnTo>
                                  <a:pt x="253619" y="268605"/>
                                </a:lnTo>
                                <a:lnTo>
                                  <a:pt x="254571" y="264795"/>
                                </a:lnTo>
                                <a:lnTo>
                                  <a:pt x="256679" y="262255"/>
                                </a:lnTo>
                                <a:lnTo>
                                  <a:pt x="259549" y="259715"/>
                                </a:lnTo>
                                <a:lnTo>
                                  <a:pt x="262991" y="260985"/>
                                </a:lnTo>
                                <a:lnTo>
                                  <a:pt x="264909" y="262255"/>
                                </a:lnTo>
                                <a:lnTo>
                                  <a:pt x="266623" y="263525"/>
                                </a:lnTo>
                                <a:lnTo>
                                  <a:pt x="269113" y="262255"/>
                                </a:lnTo>
                                <a:lnTo>
                                  <a:pt x="270078" y="262255"/>
                                </a:lnTo>
                                <a:lnTo>
                                  <a:pt x="270459" y="260985"/>
                                </a:lnTo>
                                <a:lnTo>
                                  <a:pt x="269887" y="259715"/>
                                </a:lnTo>
                                <a:lnTo>
                                  <a:pt x="267766" y="258445"/>
                                </a:lnTo>
                                <a:lnTo>
                                  <a:pt x="267017" y="255905"/>
                                </a:lnTo>
                                <a:lnTo>
                                  <a:pt x="264134" y="255905"/>
                                </a:lnTo>
                                <a:lnTo>
                                  <a:pt x="260515" y="254635"/>
                                </a:lnTo>
                                <a:lnTo>
                                  <a:pt x="256108" y="254635"/>
                                </a:lnTo>
                                <a:lnTo>
                                  <a:pt x="253619" y="257175"/>
                                </a:lnTo>
                                <a:lnTo>
                                  <a:pt x="249605" y="260985"/>
                                </a:lnTo>
                                <a:lnTo>
                                  <a:pt x="248069" y="266065"/>
                                </a:lnTo>
                                <a:lnTo>
                                  <a:pt x="249224" y="271145"/>
                                </a:lnTo>
                                <a:lnTo>
                                  <a:pt x="250571" y="277495"/>
                                </a:lnTo>
                                <a:lnTo>
                                  <a:pt x="255155" y="281305"/>
                                </a:lnTo>
                                <a:lnTo>
                                  <a:pt x="261086" y="283845"/>
                                </a:lnTo>
                                <a:lnTo>
                                  <a:pt x="267690" y="283845"/>
                                </a:lnTo>
                                <a:lnTo>
                                  <a:pt x="287477" y="269875"/>
                                </a:lnTo>
                                <a:lnTo>
                                  <a:pt x="288810" y="267335"/>
                                </a:lnTo>
                                <a:lnTo>
                                  <a:pt x="295249" y="272415"/>
                                </a:lnTo>
                                <a:lnTo>
                                  <a:pt x="300736" y="277495"/>
                                </a:lnTo>
                                <a:lnTo>
                                  <a:pt x="305193" y="285115"/>
                                </a:lnTo>
                                <a:lnTo>
                                  <a:pt x="308521" y="292735"/>
                                </a:lnTo>
                                <a:lnTo>
                                  <a:pt x="308521" y="295275"/>
                                </a:lnTo>
                                <a:lnTo>
                                  <a:pt x="309473" y="299085"/>
                                </a:lnTo>
                                <a:lnTo>
                                  <a:pt x="308711" y="301625"/>
                                </a:lnTo>
                                <a:lnTo>
                                  <a:pt x="315404" y="302895"/>
                                </a:lnTo>
                                <a:lnTo>
                                  <a:pt x="314833" y="300355"/>
                                </a:lnTo>
                                <a:lnTo>
                                  <a:pt x="315976" y="297815"/>
                                </a:lnTo>
                                <a:lnTo>
                                  <a:pt x="318782" y="288925"/>
                                </a:lnTo>
                                <a:lnTo>
                                  <a:pt x="320700" y="285115"/>
                                </a:lnTo>
                                <a:lnTo>
                                  <a:pt x="323240" y="280035"/>
                                </a:lnTo>
                                <a:lnTo>
                                  <a:pt x="327075" y="274955"/>
                                </a:lnTo>
                                <a:lnTo>
                                  <a:pt x="328993" y="272415"/>
                                </a:lnTo>
                                <a:lnTo>
                                  <a:pt x="335673" y="266065"/>
                                </a:lnTo>
                                <a:lnTo>
                                  <a:pt x="338937" y="264795"/>
                                </a:lnTo>
                                <a:lnTo>
                                  <a:pt x="338162" y="268605"/>
                                </a:lnTo>
                                <a:lnTo>
                                  <a:pt x="338937" y="269875"/>
                                </a:lnTo>
                                <a:lnTo>
                                  <a:pt x="341795" y="277495"/>
                                </a:lnTo>
                                <a:lnTo>
                                  <a:pt x="348488" y="282575"/>
                                </a:lnTo>
                                <a:lnTo>
                                  <a:pt x="355561" y="285115"/>
                                </a:lnTo>
                                <a:lnTo>
                                  <a:pt x="363601" y="286385"/>
                                </a:lnTo>
                                <a:lnTo>
                                  <a:pt x="371259" y="283845"/>
                                </a:lnTo>
                                <a:lnTo>
                                  <a:pt x="373253" y="281305"/>
                                </a:lnTo>
                                <a:lnTo>
                                  <a:pt x="376237" y="277495"/>
                                </a:lnTo>
                                <a:lnTo>
                                  <a:pt x="378714" y="273685"/>
                                </a:lnTo>
                                <a:lnTo>
                                  <a:pt x="381774" y="266065"/>
                                </a:lnTo>
                                <a:lnTo>
                                  <a:pt x="377571" y="262255"/>
                                </a:lnTo>
                                <a:lnTo>
                                  <a:pt x="375780" y="259715"/>
                                </a:lnTo>
                                <a:lnTo>
                                  <a:pt x="374878" y="258445"/>
                                </a:lnTo>
                                <a:lnTo>
                                  <a:pt x="371259" y="257175"/>
                                </a:lnTo>
                                <a:lnTo>
                                  <a:pt x="362077" y="257175"/>
                                </a:lnTo>
                                <a:lnTo>
                                  <a:pt x="359016" y="259715"/>
                                </a:lnTo>
                                <a:lnTo>
                                  <a:pt x="356539" y="263525"/>
                                </a:lnTo>
                                <a:lnTo>
                                  <a:pt x="356539" y="266065"/>
                                </a:lnTo>
                                <a:lnTo>
                                  <a:pt x="356336" y="267335"/>
                                </a:lnTo>
                                <a:lnTo>
                                  <a:pt x="357657" y="268605"/>
                                </a:lnTo>
                                <a:lnTo>
                                  <a:pt x="359968" y="268605"/>
                                </a:lnTo>
                                <a:lnTo>
                                  <a:pt x="360540" y="267335"/>
                                </a:lnTo>
                                <a:lnTo>
                                  <a:pt x="360921" y="264795"/>
                                </a:lnTo>
                                <a:lnTo>
                                  <a:pt x="363410" y="262255"/>
                                </a:lnTo>
                                <a:lnTo>
                                  <a:pt x="365709" y="260985"/>
                                </a:lnTo>
                                <a:lnTo>
                                  <a:pt x="367817" y="259715"/>
                                </a:lnTo>
                                <a:lnTo>
                                  <a:pt x="370103" y="260985"/>
                                </a:lnTo>
                                <a:lnTo>
                                  <a:pt x="371830" y="262255"/>
                                </a:lnTo>
                                <a:lnTo>
                                  <a:pt x="373938" y="264795"/>
                                </a:lnTo>
                                <a:lnTo>
                                  <a:pt x="374319" y="267335"/>
                                </a:lnTo>
                                <a:lnTo>
                                  <a:pt x="374383" y="271145"/>
                                </a:lnTo>
                                <a:lnTo>
                                  <a:pt x="374129" y="273685"/>
                                </a:lnTo>
                                <a:lnTo>
                                  <a:pt x="371640" y="277495"/>
                                </a:lnTo>
                                <a:lnTo>
                                  <a:pt x="368185" y="278765"/>
                                </a:lnTo>
                                <a:lnTo>
                                  <a:pt x="362648" y="281305"/>
                                </a:lnTo>
                                <a:lnTo>
                                  <a:pt x="344093" y="266065"/>
                                </a:lnTo>
                                <a:lnTo>
                                  <a:pt x="343522" y="264795"/>
                                </a:lnTo>
                                <a:lnTo>
                                  <a:pt x="342950" y="263525"/>
                                </a:lnTo>
                                <a:lnTo>
                                  <a:pt x="344487" y="259715"/>
                                </a:lnTo>
                                <a:lnTo>
                                  <a:pt x="350875" y="255905"/>
                                </a:lnTo>
                                <a:lnTo>
                                  <a:pt x="354190" y="254635"/>
                                </a:lnTo>
                                <a:lnTo>
                                  <a:pt x="357505" y="253365"/>
                                </a:lnTo>
                                <a:lnTo>
                                  <a:pt x="364464" y="252095"/>
                                </a:lnTo>
                                <a:lnTo>
                                  <a:pt x="371830" y="250825"/>
                                </a:lnTo>
                                <a:lnTo>
                                  <a:pt x="375843" y="250825"/>
                                </a:lnTo>
                                <a:lnTo>
                                  <a:pt x="379285" y="253365"/>
                                </a:lnTo>
                                <a:lnTo>
                                  <a:pt x="381952" y="257175"/>
                                </a:lnTo>
                                <a:lnTo>
                                  <a:pt x="385457" y="263525"/>
                                </a:lnTo>
                                <a:lnTo>
                                  <a:pt x="385064" y="272415"/>
                                </a:lnTo>
                                <a:lnTo>
                                  <a:pt x="384175" y="281305"/>
                                </a:lnTo>
                                <a:lnTo>
                                  <a:pt x="386168" y="288925"/>
                                </a:lnTo>
                                <a:lnTo>
                                  <a:pt x="388467" y="287655"/>
                                </a:lnTo>
                                <a:lnTo>
                                  <a:pt x="388581" y="284962"/>
                                </a:lnTo>
                                <a:lnTo>
                                  <a:pt x="389420" y="283845"/>
                                </a:lnTo>
                                <a:lnTo>
                                  <a:pt x="392303" y="276225"/>
                                </a:lnTo>
                                <a:lnTo>
                                  <a:pt x="388658" y="268605"/>
                                </a:lnTo>
                                <a:lnTo>
                                  <a:pt x="386930" y="262255"/>
                                </a:lnTo>
                                <a:lnTo>
                                  <a:pt x="384644" y="258445"/>
                                </a:lnTo>
                                <a:lnTo>
                                  <a:pt x="383311" y="254635"/>
                                </a:lnTo>
                                <a:lnTo>
                                  <a:pt x="379666" y="250825"/>
                                </a:lnTo>
                                <a:lnTo>
                                  <a:pt x="381952" y="250825"/>
                                </a:lnTo>
                                <a:lnTo>
                                  <a:pt x="385978" y="253365"/>
                                </a:lnTo>
                                <a:lnTo>
                                  <a:pt x="390372" y="255905"/>
                                </a:lnTo>
                                <a:lnTo>
                                  <a:pt x="393636" y="259715"/>
                                </a:lnTo>
                                <a:lnTo>
                                  <a:pt x="397281" y="267335"/>
                                </a:lnTo>
                                <a:lnTo>
                                  <a:pt x="399796" y="274955"/>
                                </a:lnTo>
                                <a:lnTo>
                                  <a:pt x="401104" y="283845"/>
                                </a:lnTo>
                                <a:lnTo>
                                  <a:pt x="401091" y="291465"/>
                                </a:lnTo>
                                <a:lnTo>
                                  <a:pt x="399554" y="297815"/>
                                </a:lnTo>
                                <a:lnTo>
                                  <a:pt x="388658" y="302895"/>
                                </a:lnTo>
                                <a:lnTo>
                                  <a:pt x="386753" y="304165"/>
                                </a:lnTo>
                                <a:lnTo>
                                  <a:pt x="384454" y="306705"/>
                                </a:lnTo>
                                <a:lnTo>
                                  <a:pt x="383501" y="309245"/>
                                </a:lnTo>
                                <a:lnTo>
                                  <a:pt x="385800" y="310515"/>
                                </a:lnTo>
                                <a:lnTo>
                                  <a:pt x="391325" y="307975"/>
                                </a:lnTo>
                                <a:lnTo>
                                  <a:pt x="394957" y="306705"/>
                                </a:lnTo>
                                <a:lnTo>
                                  <a:pt x="397065" y="301625"/>
                                </a:lnTo>
                                <a:lnTo>
                                  <a:pt x="399554" y="299085"/>
                                </a:lnTo>
                                <a:lnTo>
                                  <a:pt x="399935" y="300355"/>
                                </a:lnTo>
                                <a:lnTo>
                                  <a:pt x="400138" y="302895"/>
                                </a:lnTo>
                                <a:lnTo>
                                  <a:pt x="398983" y="305435"/>
                                </a:lnTo>
                                <a:lnTo>
                                  <a:pt x="400900" y="306705"/>
                                </a:lnTo>
                                <a:lnTo>
                                  <a:pt x="401853" y="304165"/>
                                </a:lnTo>
                                <a:lnTo>
                                  <a:pt x="402043" y="300355"/>
                                </a:lnTo>
                                <a:lnTo>
                                  <a:pt x="402234" y="299085"/>
                                </a:lnTo>
                                <a:lnTo>
                                  <a:pt x="402615" y="296545"/>
                                </a:lnTo>
                                <a:lnTo>
                                  <a:pt x="405117" y="299085"/>
                                </a:lnTo>
                                <a:lnTo>
                                  <a:pt x="405498" y="302895"/>
                                </a:lnTo>
                                <a:lnTo>
                                  <a:pt x="406247" y="306705"/>
                                </a:lnTo>
                                <a:lnTo>
                                  <a:pt x="407987" y="309245"/>
                                </a:lnTo>
                                <a:lnTo>
                                  <a:pt x="410845" y="314325"/>
                                </a:lnTo>
                                <a:lnTo>
                                  <a:pt x="415429" y="314325"/>
                                </a:lnTo>
                                <a:lnTo>
                                  <a:pt x="416598" y="313055"/>
                                </a:lnTo>
                                <a:lnTo>
                                  <a:pt x="415251" y="311785"/>
                                </a:lnTo>
                                <a:lnTo>
                                  <a:pt x="414286" y="305435"/>
                                </a:lnTo>
                                <a:lnTo>
                                  <a:pt x="410273" y="302895"/>
                                </a:lnTo>
                                <a:lnTo>
                                  <a:pt x="407593" y="299085"/>
                                </a:lnTo>
                                <a:lnTo>
                                  <a:pt x="406438" y="296545"/>
                                </a:lnTo>
                                <a:lnTo>
                                  <a:pt x="404126" y="291465"/>
                                </a:lnTo>
                                <a:lnTo>
                                  <a:pt x="402628" y="282575"/>
                                </a:lnTo>
                                <a:lnTo>
                                  <a:pt x="401408" y="273685"/>
                                </a:lnTo>
                                <a:lnTo>
                                  <a:pt x="398805" y="264795"/>
                                </a:lnTo>
                                <a:lnTo>
                                  <a:pt x="396887" y="259715"/>
                                </a:lnTo>
                                <a:lnTo>
                                  <a:pt x="392861" y="255905"/>
                                </a:lnTo>
                                <a:lnTo>
                                  <a:pt x="388467" y="250825"/>
                                </a:lnTo>
                                <a:lnTo>
                                  <a:pt x="389229" y="249555"/>
                                </a:lnTo>
                                <a:lnTo>
                                  <a:pt x="396011" y="250825"/>
                                </a:lnTo>
                                <a:lnTo>
                                  <a:pt x="415048" y="254635"/>
                                </a:lnTo>
                                <a:lnTo>
                                  <a:pt x="423608" y="257175"/>
                                </a:lnTo>
                                <a:lnTo>
                                  <a:pt x="432536" y="259715"/>
                                </a:lnTo>
                                <a:lnTo>
                                  <a:pt x="440423" y="264795"/>
                                </a:lnTo>
                                <a:lnTo>
                                  <a:pt x="445858" y="272415"/>
                                </a:lnTo>
                                <a:lnTo>
                                  <a:pt x="447954" y="280035"/>
                                </a:lnTo>
                                <a:lnTo>
                                  <a:pt x="451383" y="287655"/>
                                </a:lnTo>
                                <a:lnTo>
                                  <a:pt x="456755" y="292735"/>
                                </a:lnTo>
                                <a:lnTo>
                                  <a:pt x="457327" y="292735"/>
                                </a:lnTo>
                                <a:lnTo>
                                  <a:pt x="458482" y="290195"/>
                                </a:lnTo>
                                <a:lnTo>
                                  <a:pt x="458482" y="287655"/>
                                </a:lnTo>
                                <a:lnTo>
                                  <a:pt x="457327" y="285115"/>
                                </a:lnTo>
                                <a:lnTo>
                                  <a:pt x="456184" y="276225"/>
                                </a:lnTo>
                                <a:lnTo>
                                  <a:pt x="447776" y="273685"/>
                                </a:lnTo>
                                <a:lnTo>
                                  <a:pt x="443357" y="266065"/>
                                </a:lnTo>
                                <a:lnTo>
                                  <a:pt x="443928" y="264795"/>
                                </a:lnTo>
                                <a:lnTo>
                                  <a:pt x="448525" y="266065"/>
                                </a:lnTo>
                                <a:lnTo>
                                  <a:pt x="453313" y="267335"/>
                                </a:lnTo>
                                <a:lnTo>
                                  <a:pt x="482803" y="292735"/>
                                </a:lnTo>
                                <a:lnTo>
                                  <a:pt x="485825" y="304165"/>
                                </a:lnTo>
                                <a:lnTo>
                                  <a:pt x="485394" y="313055"/>
                                </a:lnTo>
                                <a:lnTo>
                                  <a:pt x="475488" y="339725"/>
                                </a:lnTo>
                                <a:lnTo>
                                  <a:pt x="477227" y="340995"/>
                                </a:lnTo>
                                <a:lnTo>
                                  <a:pt x="479323" y="339725"/>
                                </a:lnTo>
                                <a:lnTo>
                                  <a:pt x="479704" y="337185"/>
                                </a:lnTo>
                                <a:lnTo>
                                  <a:pt x="480860" y="335915"/>
                                </a:lnTo>
                                <a:lnTo>
                                  <a:pt x="484962" y="327025"/>
                                </a:lnTo>
                                <a:lnTo>
                                  <a:pt x="487591" y="318135"/>
                                </a:lnTo>
                                <a:lnTo>
                                  <a:pt x="488442" y="307975"/>
                                </a:lnTo>
                                <a:lnTo>
                                  <a:pt x="487172" y="296545"/>
                                </a:lnTo>
                                <a:lnTo>
                                  <a:pt x="486968" y="294005"/>
                                </a:lnTo>
                                <a:lnTo>
                                  <a:pt x="484098" y="292735"/>
                                </a:lnTo>
                                <a:lnTo>
                                  <a:pt x="485432" y="290195"/>
                                </a:lnTo>
                                <a:lnTo>
                                  <a:pt x="486397" y="291465"/>
                                </a:lnTo>
                                <a:lnTo>
                                  <a:pt x="491566" y="291465"/>
                                </a:lnTo>
                                <a:lnTo>
                                  <a:pt x="492340" y="290195"/>
                                </a:lnTo>
                                <a:lnTo>
                                  <a:pt x="492531" y="288925"/>
                                </a:lnTo>
                                <a:lnTo>
                                  <a:pt x="493280" y="287655"/>
                                </a:lnTo>
                                <a:lnTo>
                                  <a:pt x="492340" y="286385"/>
                                </a:lnTo>
                                <a:lnTo>
                                  <a:pt x="491172" y="285115"/>
                                </a:lnTo>
                                <a:lnTo>
                                  <a:pt x="486778" y="285115"/>
                                </a:lnTo>
                                <a:lnTo>
                                  <a:pt x="485825" y="286385"/>
                                </a:lnTo>
                                <a:lnTo>
                                  <a:pt x="484682" y="287655"/>
                                </a:lnTo>
                                <a:lnTo>
                                  <a:pt x="484479" y="288925"/>
                                </a:lnTo>
                                <a:lnTo>
                                  <a:pt x="482587" y="286385"/>
                                </a:lnTo>
                                <a:lnTo>
                                  <a:pt x="480669" y="281305"/>
                                </a:lnTo>
                                <a:lnTo>
                                  <a:pt x="477608" y="278765"/>
                                </a:lnTo>
                                <a:lnTo>
                                  <a:pt x="477989" y="278765"/>
                                </a:lnTo>
                                <a:lnTo>
                                  <a:pt x="496785" y="286385"/>
                                </a:lnTo>
                                <a:lnTo>
                                  <a:pt x="503237" y="287655"/>
                                </a:lnTo>
                                <a:lnTo>
                                  <a:pt x="505142" y="288925"/>
                                </a:lnTo>
                                <a:lnTo>
                                  <a:pt x="507250" y="290195"/>
                                </a:lnTo>
                                <a:lnTo>
                                  <a:pt x="509930" y="290195"/>
                                </a:lnTo>
                                <a:lnTo>
                                  <a:pt x="517385" y="292735"/>
                                </a:lnTo>
                                <a:lnTo>
                                  <a:pt x="525614" y="294005"/>
                                </a:lnTo>
                                <a:lnTo>
                                  <a:pt x="533450" y="296545"/>
                                </a:lnTo>
                                <a:lnTo>
                                  <a:pt x="539191" y="295275"/>
                                </a:lnTo>
                                <a:lnTo>
                                  <a:pt x="543966" y="297815"/>
                                </a:lnTo>
                                <a:lnTo>
                                  <a:pt x="549719" y="296545"/>
                                </a:lnTo>
                                <a:lnTo>
                                  <a:pt x="549516" y="296545"/>
                                </a:lnTo>
                                <a:lnTo>
                                  <a:pt x="547408" y="294005"/>
                                </a:lnTo>
                                <a:lnTo>
                                  <a:pt x="542836" y="296545"/>
                                </a:lnTo>
                                <a:lnTo>
                                  <a:pt x="541591" y="295275"/>
                                </a:lnTo>
                                <a:lnTo>
                                  <a:pt x="540346" y="294005"/>
                                </a:lnTo>
                                <a:lnTo>
                                  <a:pt x="520992" y="291465"/>
                                </a:lnTo>
                                <a:lnTo>
                                  <a:pt x="511695" y="287655"/>
                                </a:lnTo>
                                <a:lnTo>
                                  <a:pt x="502666" y="285115"/>
                                </a:lnTo>
                                <a:lnTo>
                                  <a:pt x="501129" y="285115"/>
                                </a:lnTo>
                                <a:lnTo>
                                  <a:pt x="495198" y="282575"/>
                                </a:lnTo>
                                <a:lnTo>
                                  <a:pt x="486587" y="278765"/>
                                </a:lnTo>
                                <a:lnTo>
                                  <a:pt x="483717" y="277495"/>
                                </a:lnTo>
                                <a:lnTo>
                                  <a:pt x="481622" y="276225"/>
                                </a:lnTo>
                                <a:lnTo>
                                  <a:pt x="479894" y="274955"/>
                                </a:lnTo>
                                <a:lnTo>
                                  <a:pt x="477786" y="274955"/>
                                </a:lnTo>
                                <a:lnTo>
                                  <a:pt x="468985" y="269875"/>
                                </a:lnTo>
                                <a:lnTo>
                                  <a:pt x="464591" y="268605"/>
                                </a:lnTo>
                                <a:lnTo>
                                  <a:pt x="457542" y="264795"/>
                                </a:lnTo>
                                <a:lnTo>
                                  <a:pt x="455193" y="263525"/>
                                </a:lnTo>
                                <a:lnTo>
                                  <a:pt x="445477" y="260985"/>
                                </a:lnTo>
                                <a:lnTo>
                                  <a:pt x="425767" y="253365"/>
                                </a:lnTo>
                                <a:lnTo>
                                  <a:pt x="422897" y="253365"/>
                                </a:lnTo>
                                <a:lnTo>
                                  <a:pt x="417537" y="252095"/>
                                </a:lnTo>
                                <a:lnTo>
                                  <a:pt x="407974" y="249555"/>
                                </a:lnTo>
                                <a:lnTo>
                                  <a:pt x="403199" y="248285"/>
                                </a:lnTo>
                                <a:lnTo>
                                  <a:pt x="390169" y="245745"/>
                                </a:lnTo>
                                <a:lnTo>
                                  <a:pt x="376301" y="245745"/>
                                </a:lnTo>
                                <a:lnTo>
                                  <a:pt x="362826" y="247015"/>
                                </a:lnTo>
                                <a:lnTo>
                                  <a:pt x="350977" y="252095"/>
                                </a:lnTo>
                                <a:lnTo>
                                  <a:pt x="348678" y="252095"/>
                                </a:lnTo>
                                <a:lnTo>
                                  <a:pt x="347345" y="254635"/>
                                </a:lnTo>
                                <a:lnTo>
                                  <a:pt x="346189" y="253365"/>
                                </a:lnTo>
                                <a:lnTo>
                                  <a:pt x="350507" y="245745"/>
                                </a:lnTo>
                                <a:lnTo>
                                  <a:pt x="356857" y="241935"/>
                                </a:lnTo>
                                <a:lnTo>
                                  <a:pt x="364426" y="239395"/>
                                </a:lnTo>
                                <a:lnTo>
                                  <a:pt x="372402" y="238125"/>
                                </a:lnTo>
                                <a:lnTo>
                                  <a:pt x="484924" y="236855"/>
                                </a:lnTo>
                                <a:lnTo>
                                  <a:pt x="540461" y="236855"/>
                                </a:lnTo>
                                <a:lnTo>
                                  <a:pt x="596582" y="235585"/>
                                </a:lnTo>
                                <a:lnTo>
                                  <a:pt x="605383" y="235585"/>
                                </a:lnTo>
                                <a:lnTo>
                                  <a:pt x="613994" y="233045"/>
                                </a:lnTo>
                                <a:lnTo>
                                  <a:pt x="618566" y="225425"/>
                                </a:lnTo>
                                <a:lnTo>
                                  <a:pt x="621817" y="220345"/>
                                </a:lnTo>
                                <a:lnTo>
                                  <a:pt x="622401" y="212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45248" y="666000"/>
                            <a:ext cx="57721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426720">
                                <a:moveTo>
                                  <a:pt x="7454" y="331762"/>
                                </a:moveTo>
                                <a:lnTo>
                                  <a:pt x="6896" y="330987"/>
                                </a:lnTo>
                                <a:lnTo>
                                  <a:pt x="6705" y="330022"/>
                                </a:lnTo>
                                <a:lnTo>
                                  <a:pt x="5753" y="328676"/>
                                </a:lnTo>
                                <a:lnTo>
                                  <a:pt x="3835" y="327710"/>
                                </a:lnTo>
                                <a:lnTo>
                                  <a:pt x="2108" y="328485"/>
                                </a:lnTo>
                                <a:lnTo>
                                  <a:pt x="584" y="329260"/>
                                </a:lnTo>
                                <a:lnTo>
                                  <a:pt x="0" y="330796"/>
                                </a:lnTo>
                                <a:lnTo>
                                  <a:pt x="203" y="332524"/>
                                </a:lnTo>
                                <a:lnTo>
                                  <a:pt x="1155" y="334264"/>
                                </a:lnTo>
                                <a:lnTo>
                                  <a:pt x="2501" y="335419"/>
                                </a:lnTo>
                                <a:lnTo>
                                  <a:pt x="5753" y="334835"/>
                                </a:lnTo>
                                <a:lnTo>
                                  <a:pt x="6705" y="333692"/>
                                </a:lnTo>
                                <a:lnTo>
                                  <a:pt x="7277" y="332727"/>
                                </a:lnTo>
                                <a:lnTo>
                                  <a:pt x="7454" y="331762"/>
                                </a:lnTo>
                                <a:close/>
                              </a:path>
                              <a:path w="577215" h="426720">
                                <a:moveTo>
                                  <a:pt x="13017" y="340995"/>
                                </a:moveTo>
                                <a:lnTo>
                                  <a:pt x="12636" y="338874"/>
                                </a:lnTo>
                                <a:lnTo>
                                  <a:pt x="11493" y="337527"/>
                                </a:lnTo>
                                <a:lnTo>
                                  <a:pt x="9956" y="336372"/>
                                </a:lnTo>
                                <a:lnTo>
                                  <a:pt x="8051" y="336969"/>
                                </a:lnTo>
                                <a:lnTo>
                                  <a:pt x="6515" y="337527"/>
                                </a:lnTo>
                                <a:lnTo>
                                  <a:pt x="5930" y="339255"/>
                                </a:lnTo>
                                <a:lnTo>
                                  <a:pt x="6134" y="340995"/>
                                </a:lnTo>
                                <a:lnTo>
                                  <a:pt x="6705" y="342734"/>
                                </a:lnTo>
                                <a:lnTo>
                                  <a:pt x="8623" y="343700"/>
                                </a:lnTo>
                                <a:lnTo>
                                  <a:pt x="10350" y="343700"/>
                                </a:lnTo>
                                <a:lnTo>
                                  <a:pt x="12255" y="342925"/>
                                </a:lnTo>
                                <a:lnTo>
                                  <a:pt x="13017" y="340995"/>
                                </a:lnTo>
                                <a:close/>
                              </a:path>
                              <a:path w="577215" h="426720">
                                <a:moveTo>
                                  <a:pt x="18745" y="330403"/>
                                </a:moveTo>
                                <a:lnTo>
                                  <a:pt x="17602" y="327710"/>
                                </a:lnTo>
                                <a:lnTo>
                                  <a:pt x="16256" y="325399"/>
                                </a:lnTo>
                                <a:lnTo>
                                  <a:pt x="12827" y="326351"/>
                                </a:lnTo>
                                <a:lnTo>
                                  <a:pt x="11671" y="328079"/>
                                </a:lnTo>
                                <a:lnTo>
                                  <a:pt x="10909" y="329615"/>
                                </a:lnTo>
                                <a:lnTo>
                                  <a:pt x="11480" y="331749"/>
                                </a:lnTo>
                                <a:lnTo>
                                  <a:pt x="13208" y="332701"/>
                                </a:lnTo>
                                <a:lnTo>
                                  <a:pt x="14744" y="333298"/>
                                </a:lnTo>
                                <a:lnTo>
                                  <a:pt x="16459" y="332917"/>
                                </a:lnTo>
                                <a:lnTo>
                                  <a:pt x="17602" y="331952"/>
                                </a:lnTo>
                                <a:lnTo>
                                  <a:pt x="18745" y="330403"/>
                                </a:lnTo>
                                <a:close/>
                              </a:path>
                              <a:path w="577215" h="426720">
                                <a:moveTo>
                                  <a:pt x="30048" y="335419"/>
                                </a:moveTo>
                                <a:lnTo>
                                  <a:pt x="29667" y="332701"/>
                                </a:lnTo>
                                <a:lnTo>
                                  <a:pt x="29273" y="331177"/>
                                </a:lnTo>
                                <a:lnTo>
                                  <a:pt x="27940" y="329628"/>
                                </a:lnTo>
                                <a:lnTo>
                                  <a:pt x="26225" y="329438"/>
                                </a:lnTo>
                                <a:lnTo>
                                  <a:pt x="24295" y="329628"/>
                                </a:lnTo>
                                <a:lnTo>
                                  <a:pt x="22961" y="330403"/>
                                </a:lnTo>
                                <a:lnTo>
                                  <a:pt x="22009" y="331762"/>
                                </a:lnTo>
                                <a:lnTo>
                                  <a:pt x="22009" y="333476"/>
                                </a:lnTo>
                                <a:lnTo>
                                  <a:pt x="23533" y="335038"/>
                                </a:lnTo>
                                <a:lnTo>
                                  <a:pt x="25069" y="336969"/>
                                </a:lnTo>
                                <a:lnTo>
                                  <a:pt x="27749" y="335800"/>
                                </a:lnTo>
                                <a:lnTo>
                                  <a:pt x="30048" y="335419"/>
                                </a:lnTo>
                                <a:close/>
                              </a:path>
                              <a:path w="577215" h="426720">
                                <a:moveTo>
                                  <a:pt x="56057" y="349097"/>
                                </a:moveTo>
                                <a:lnTo>
                                  <a:pt x="52235" y="347929"/>
                                </a:lnTo>
                                <a:lnTo>
                                  <a:pt x="50126" y="349669"/>
                                </a:lnTo>
                                <a:lnTo>
                                  <a:pt x="49936" y="350634"/>
                                </a:lnTo>
                                <a:lnTo>
                                  <a:pt x="48971" y="351409"/>
                                </a:lnTo>
                                <a:lnTo>
                                  <a:pt x="49161" y="352755"/>
                                </a:lnTo>
                                <a:lnTo>
                                  <a:pt x="49745" y="354279"/>
                                </a:lnTo>
                                <a:lnTo>
                                  <a:pt x="51092" y="354863"/>
                                </a:lnTo>
                                <a:lnTo>
                                  <a:pt x="52616" y="355066"/>
                                </a:lnTo>
                                <a:lnTo>
                                  <a:pt x="54521" y="354863"/>
                                </a:lnTo>
                                <a:lnTo>
                                  <a:pt x="55295" y="353707"/>
                                </a:lnTo>
                                <a:lnTo>
                                  <a:pt x="55867" y="351980"/>
                                </a:lnTo>
                                <a:lnTo>
                                  <a:pt x="56057" y="349097"/>
                                </a:lnTo>
                                <a:close/>
                              </a:path>
                              <a:path w="577215" h="426720">
                                <a:moveTo>
                                  <a:pt x="60833" y="336956"/>
                                </a:moveTo>
                                <a:lnTo>
                                  <a:pt x="60452" y="335026"/>
                                </a:lnTo>
                                <a:lnTo>
                                  <a:pt x="60642" y="333679"/>
                                </a:lnTo>
                                <a:lnTo>
                                  <a:pt x="59880" y="332155"/>
                                </a:lnTo>
                                <a:lnTo>
                                  <a:pt x="58153" y="332714"/>
                                </a:lnTo>
                                <a:lnTo>
                                  <a:pt x="57010" y="332155"/>
                                </a:lnTo>
                                <a:lnTo>
                                  <a:pt x="55867" y="332714"/>
                                </a:lnTo>
                                <a:lnTo>
                                  <a:pt x="55092" y="333286"/>
                                </a:lnTo>
                                <a:lnTo>
                                  <a:pt x="54330" y="334276"/>
                                </a:lnTo>
                                <a:lnTo>
                                  <a:pt x="53174" y="335610"/>
                                </a:lnTo>
                                <a:lnTo>
                                  <a:pt x="55283" y="336575"/>
                                </a:lnTo>
                                <a:lnTo>
                                  <a:pt x="55676" y="337731"/>
                                </a:lnTo>
                                <a:lnTo>
                                  <a:pt x="56629" y="337921"/>
                                </a:lnTo>
                                <a:lnTo>
                                  <a:pt x="58343" y="338315"/>
                                </a:lnTo>
                                <a:lnTo>
                                  <a:pt x="59296" y="337337"/>
                                </a:lnTo>
                                <a:lnTo>
                                  <a:pt x="60833" y="336956"/>
                                </a:lnTo>
                                <a:close/>
                              </a:path>
                              <a:path w="577215" h="426720">
                                <a:moveTo>
                                  <a:pt x="71361" y="349478"/>
                                </a:moveTo>
                                <a:lnTo>
                                  <a:pt x="70218" y="349478"/>
                                </a:lnTo>
                                <a:lnTo>
                                  <a:pt x="64655" y="353529"/>
                                </a:lnTo>
                                <a:lnTo>
                                  <a:pt x="58534" y="356997"/>
                                </a:lnTo>
                                <a:lnTo>
                                  <a:pt x="55486" y="363537"/>
                                </a:lnTo>
                                <a:lnTo>
                                  <a:pt x="54711" y="365264"/>
                                </a:lnTo>
                                <a:lnTo>
                                  <a:pt x="51460" y="367385"/>
                                </a:lnTo>
                                <a:lnTo>
                                  <a:pt x="52235" y="369125"/>
                                </a:lnTo>
                                <a:lnTo>
                                  <a:pt x="59499" y="368541"/>
                                </a:lnTo>
                                <a:lnTo>
                                  <a:pt x="64655" y="362762"/>
                                </a:lnTo>
                                <a:lnTo>
                                  <a:pt x="67538" y="356400"/>
                                </a:lnTo>
                                <a:lnTo>
                                  <a:pt x="68491" y="353707"/>
                                </a:lnTo>
                                <a:lnTo>
                                  <a:pt x="71361" y="352171"/>
                                </a:lnTo>
                                <a:lnTo>
                                  <a:pt x="71361" y="349478"/>
                                </a:lnTo>
                                <a:close/>
                              </a:path>
                              <a:path w="577215" h="426720">
                                <a:moveTo>
                                  <a:pt x="76898" y="335216"/>
                                </a:moveTo>
                                <a:lnTo>
                                  <a:pt x="66484" y="326821"/>
                                </a:lnTo>
                                <a:lnTo>
                                  <a:pt x="60871" y="323596"/>
                                </a:lnTo>
                                <a:lnTo>
                                  <a:pt x="54330" y="322313"/>
                                </a:lnTo>
                                <a:lnTo>
                                  <a:pt x="53174" y="322694"/>
                                </a:lnTo>
                                <a:lnTo>
                                  <a:pt x="54330" y="323469"/>
                                </a:lnTo>
                                <a:lnTo>
                                  <a:pt x="54330" y="324040"/>
                                </a:lnTo>
                                <a:lnTo>
                                  <a:pt x="58724" y="325970"/>
                                </a:lnTo>
                                <a:lnTo>
                                  <a:pt x="61785" y="329819"/>
                                </a:lnTo>
                                <a:lnTo>
                                  <a:pt x="64465" y="333692"/>
                                </a:lnTo>
                                <a:lnTo>
                                  <a:pt x="67906" y="336372"/>
                                </a:lnTo>
                                <a:lnTo>
                                  <a:pt x="72313" y="337540"/>
                                </a:lnTo>
                                <a:lnTo>
                                  <a:pt x="76898" y="336575"/>
                                </a:lnTo>
                                <a:lnTo>
                                  <a:pt x="76898" y="335216"/>
                                </a:lnTo>
                                <a:close/>
                              </a:path>
                              <a:path w="577215" h="426720">
                                <a:moveTo>
                                  <a:pt x="101193" y="355460"/>
                                </a:moveTo>
                                <a:lnTo>
                                  <a:pt x="101003" y="353339"/>
                                </a:lnTo>
                                <a:lnTo>
                                  <a:pt x="99669" y="352183"/>
                                </a:lnTo>
                                <a:lnTo>
                                  <a:pt x="99098" y="350443"/>
                                </a:lnTo>
                                <a:lnTo>
                                  <a:pt x="96799" y="351218"/>
                                </a:lnTo>
                                <a:lnTo>
                                  <a:pt x="95834" y="352183"/>
                                </a:lnTo>
                                <a:lnTo>
                                  <a:pt x="94119" y="353339"/>
                                </a:lnTo>
                                <a:lnTo>
                                  <a:pt x="94500" y="355066"/>
                                </a:lnTo>
                                <a:lnTo>
                                  <a:pt x="95262" y="356425"/>
                                </a:lnTo>
                                <a:lnTo>
                                  <a:pt x="96418" y="357581"/>
                                </a:lnTo>
                                <a:lnTo>
                                  <a:pt x="98145" y="357378"/>
                                </a:lnTo>
                                <a:lnTo>
                                  <a:pt x="99669" y="356603"/>
                                </a:lnTo>
                                <a:lnTo>
                                  <a:pt x="101193" y="355460"/>
                                </a:lnTo>
                                <a:close/>
                              </a:path>
                              <a:path w="577215" h="426720">
                                <a:moveTo>
                                  <a:pt x="113055" y="381266"/>
                                </a:moveTo>
                                <a:lnTo>
                                  <a:pt x="112674" y="379349"/>
                                </a:lnTo>
                                <a:lnTo>
                                  <a:pt x="111150" y="378180"/>
                                </a:lnTo>
                                <a:lnTo>
                                  <a:pt x="109232" y="378002"/>
                                </a:lnTo>
                                <a:lnTo>
                                  <a:pt x="108077" y="378396"/>
                                </a:lnTo>
                                <a:lnTo>
                                  <a:pt x="106553" y="378777"/>
                                </a:lnTo>
                                <a:lnTo>
                                  <a:pt x="106172" y="380123"/>
                                </a:lnTo>
                                <a:lnTo>
                                  <a:pt x="105219" y="381469"/>
                                </a:lnTo>
                                <a:lnTo>
                                  <a:pt x="106553" y="382422"/>
                                </a:lnTo>
                                <a:lnTo>
                                  <a:pt x="106934" y="383578"/>
                                </a:lnTo>
                                <a:lnTo>
                                  <a:pt x="108077" y="384365"/>
                                </a:lnTo>
                                <a:lnTo>
                                  <a:pt x="109423" y="384924"/>
                                </a:lnTo>
                                <a:lnTo>
                                  <a:pt x="110756" y="384365"/>
                                </a:lnTo>
                                <a:lnTo>
                                  <a:pt x="112293" y="383781"/>
                                </a:lnTo>
                                <a:lnTo>
                                  <a:pt x="112483" y="382028"/>
                                </a:lnTo>
                                <a:lnTo>
                                  <a:pt x="113055" y="381266"/>
                                </a:lnTo>
                                <a:close/>
                              </a:path>
                              <a:path w="577215" h="426720">
                                <a:moveTo>
                                  <a:pt x="113055" y="364502"/>
                                </a:moveTo>
                                <a:lnTo>
                                  <a:pt x="105371" y="366090"/>
                                </a:lnTo>
                                <a:lnTo>
                                  <a:pt x="98107" y="369443"/>
                                </a:lnTo>
                                <a:lnTo>
                                  <a:pt x="92100" y="374561"/>
                                </a:lnTo>
                                <a:lnTo>
                                  <a:pt x="88188" y="381469"/>
                                </a:lnTo>
                                <a:lnTo>
                                  <a:pt x="90106" y="382600"/>
                                </a:lnTo>
                                <a:lnTo>
                                  <a:pt x="91059" y="380492"/>
                                </a:lnTo>
                                <a:lnTo>
                                  <a:pt x="92583" y="379920"/>
                                </a:lnTo>
                                <a:lnTo>
                                  <a:pt x="100634" y="377990"/>
                                </a:lnTo>
                                <a:lnTo>
                                  <a:pt x="106553" y="370103"/>
                                </a:lnTo>
                                <a:lnTo>
                                  <a:pt x="113055" y="366052"/>
                                </a:lnTo>
                                <a:lnTo>
                                  <a:pt x="113055" y="364502"/>
                                </a:lnTo>
                                <a:close/>
                              </a:path>
                              <a:path w="577215" h="426720">
                                <a:moveTo>
                                  <a:pt x="114198" y="354101"/>
                                </a:moveTo>
                                <a:lnTo>
                                  <a:pt x="113804" y="351980"/>
                                </a:lnTo>
                                <a:lnTo>
                                  <a:pt x="111709" y="351218"/>
                                </a:lnTo>
                                <a:lnTo>
                                  <a:pt x="109791" y="351218"/>
                                </a:lnTo>
                                <a:lnTo>
                                  <a:pt x="108458" y="352171"/>
                                </a:lnTo>
                                <a:lnTo>
                                  <a:pt x="106921" y="353136"/>
                                </a:lnTo>
                                <a:lnTo>
                                  <a:pt x="107111" y="355066"/>
                                </a:lnTo>
                                <a:lnTo>
                                  <a:pt x="107683" y="356603"/>
                                </a:lnTo>
                                <a:lnTo>
                                  <a:pt x="109220" y="356997"/>
                                </a:lnTo>
                                <a:lnTo>
                                  <a:pt x="110566" y="357378"/>
                                </a:lnTo>
                                <a:lnTo>
                                  <a:pt x="112471" y="356997"/>
                                </a:lnTo>
                                <a:lnTo>
                                  <a:pt x="113626" y="355828"/>
                                </a:lnTo>
                                <a:lnTo>
                                  <a:pt x="114198" y="354101"/>
                                </a:lnTo>
                                <a:close/>
                              </a:path>
                              <a:path w="577215" h="426720">
                                <a:moveTo>
                                  <a:pt x="116293" y="345236"/>
                                </a:moveTo>
                                <a:lnTo>
                                  <a:pt x="115531" y="343128"/>
                                </a:lnTo>
                                <a:lnTo>
                                  <a:pt x="114401" y="341972"/>
                                </a:lnTo>
                                <a:lnTo>
                                  <a:pt x="113626" y="340042"/>
                                </a:lnTo>
                                <a:lnTo>
                                  <a:pt x="111518" y="340626"/>
                                </a:lnTo>
                                <a:lnTo>
                                  <a:pt x="110363" y="341007"/>
                                </a:lnTo>
                                <a:lnTo>
                                  <a:pt x="109982" y="341769"/>
                                </a:lnTo>
                                <a:lnTo>
                                  <a:pt x="109029" y="342531"/>
                                </a:lnTo>
                                <a:lnTo>
                                  <a:pt x="108458" y="344284"/>
                                </a:lnTo>
                                <a:lnTo>
                                  <a:pt x="109601" y="345427"/>
                                </a:lnTo>
                                <a:lnTo>
                                  <a:pt x="110566" y="346595"/>
                                </a:lnTo>
                                <a:lnTo>
                                  <a:pt x="111137" y="347357"/>
                                </a:lnTo>
                                <a:lnTo>
                                  <a:pt x="112674" y="347167"/>
                                </a:lnTo>
                                <a:lnTo>
                                  <a:pt x="113436" y="346786"/>
                                </a:lnTo>
                                <a:lnTo>
                                  <a:pt x="114007" y="345630"/>
                                </a:lnTo>
                                <a:lnTo>
                                  <a:pt x="116293" y="345236"/>
                                </a:lnTo>
                                <a:close/>
                              </a:path>
                              <a:path w="577215" h="426720">
                                <a:moveTo>
                                  <a:pt x="117830" y="392252"/>
                                </a:moveTo>
                                <a:lnTo>
                                  <a:pt x="117462" y="390118"/>
                                </a:lnTo>
                                <a:lnTo>
                                  <a:pt x="116497" y="387819"/>
                                </a:lnTo>
                                <a:lnTo>
                                  <a:pt x="114211" y="387413"/>
                                </a:lnTo>
                                <a:lnTo>
                                  <a:pt x="112293" y="387616"/>
                                </a:lnTo>
                                <a:lnTo>
                                  <a:pt x="109994" y="388772"/>
                                </a:lnTo>
                                <a:lnTo>
                                  <a:pt x="109804" y="391274"/>
                                </a:lnTo>
                                <a:lnTo>
                                  <a:pt x="109994" y="393217"/>
                                </a:lnTo>
                                <a:lnTo>
                                  <a:pt x="110756" y="395719"/>
                                </a:lnTo>
                                <a:lnTo>
                                  <a:pt x="113449" y="395719"/>
                                </a:lnTo>
                                <a:lnTo>
                                  <a:pt x="115544" y="395325"/>
                                </a:lnTo>
                                <a:lnTo>
                                  <a:pt x="117068" y="394169"/>
                                </a:lnTo>
                                <a:lnTo>
                                  <a:pt x="117830" y="392252"/>
                                </a:lnTo>
                                <a:close/>
                              </a:path>
                              <a:path w="577215" h="426720">
                                <a:moveTo>
                                  <a:pt x="122428" y="326948"/>
                                </a:moveTo>
                                <a:lnTo>
                                  <a:pt x="122237" y="324827"/>
                                </a:lnTo>
                                <a:lnTo>
                                  <a:pt x="121475" y="323481"/>
                                </a:lnTo>
                                <a:lnTo>
                                  <a:pt x="119748" y="322326"/>
                                </a:lnTo>
                                <a:lnTo>
                                  <a:pt x="118224" y="322707"/>
                                </a:lnTo>
                                <a:lnTo>
                                  <a:pt x="117259" y="323672"/>
                                </a:lnTo>
                                <a:lnTo>
                                  <a:pt x="115531" y="324446"/>
                                </a:lnTo>
                                <a:lnTo>
                                  <a:pt x="116306" y="326364"/>
                                </a:lnTo>
                                <a:lnTo>
                                  <a:pt x="117259" y="327520"/>
                                </a:lnTo>
                                <a:lnTo>
                                  <a:pt x="118033" y="328676"/>
                                </a:lnTo>
                                <a:lnTo>
                                  <a:pt x="119557" y="328498"/>
                                </a:lnTo>
                                <a:lnTo>
                                  <a:pt x="120904" y="327329"/>
                                </a:lnTo>
                                <a:lnTo>
                                  <a:pt x="122428" y="326948"/>
                                </a:lnTo>
                                <a:close/>
                              </a:path>
                              <a:path w="577215" h="426720">
                                <a:moveTo>
                                  <a:pt x="124333" y="383006"/>
                                </a:moveTo>
                                <a:lnTo>
                                  <a:pt x="123571" y="381469"/>
                                </a:lnTo>
                                <a:lnTo>
                                  <a:pt x="121843" y="379539"/>
                                </a:lnTo>
                                <a:lnTo>
                                  <a:pt x="119938" y="379730"/>
                                </a:lnTo>
                                <a:lnTo>
                                  <a:pt x="118973" y="380301"/>
                                </a:lnTo>
                                <a:lnTo>
                                  <a:pt x="117640" y="380492"/>
                                </a:lnTo>
                                <a:lnTo>
                                  <a:pt x="117259" y="381469"/>
                                </a:lnTo>
                                <a:lnTo>
                                  <a:pt x="116674" y="382816"/>
                                </a:lnTo>
                                <a:lnTo>
                                  <a:pt x="117259" y="384162"/>
                                </a:lnTo>
                                <a:lnTo>
                                  <a:pt x="117817" y="385318"/>
                                </a:lnTo>
                                <a:lnTo>
                                  <a:pt x="118973" y="386283"/>
                                </a:lnTo>
                                <a:lnTo>
                                  <a:pt x="120129" y="387057"/>
                                </a:lnTo>
                                <a:lnTo>
                                  <a:pt x="121666" y="386664"/>
                                </a:lnTo>
                                <a:lnTo>
                                  <a:pt x="123190" y="385902"/>
                                </a:lnTo>
                                <a:lnTo>
                                  <a:pt x="123761" y="384162"/>
                                </a:lnTo>
                                <a:lnTo>
                                  <a:pt x="124333" y="383006"/>
                                </a:lnTo>
                                <a:close/>
                              </a:path>
                              <a:path w="577215" h="426720">
                                <a:moveTo>
                                  <a:pt x="128358" y="389356"/>
                                </a:moveTo>
                                <a:lnTo>
                                  <a:pt x="123583" y="394741"/>
                                </a:lnTo>
                                <a:lnTo>
                                  <a:pt x="116306" y="399186"/>
                                </a:lnTo>
                                <a:lnTo>
                                  <a:pt x="112293" y="404977"/>
                                </a:lnTo>
                                <a:lnTo>
                                  <a:pt x="112293" y="405917"/>
                                </a:lnTo>
                                <a:lnTo>
                                  <a:pt x="115354" y="407847"/>
                                </a:lnTo>
                                <a:lnTo>
                                  <a:pt x="118414" y="404977"/>
                                </a:lnTo>
                                <a:lnTo>
                                  <a:pt x="121475" y="404380"/>
                                </a:lnTo>
                                <a:lnTo>
                                  <a:pt x="126834" y="401294"/>
                                </a:lnTo>
                                <a:lnTo>
                                  <a:pt x="127977" y="394741"/>
                                </a:lnTo>
                                <a:lnTo>
                                  <a:pt x="128358" y="389356"/>
                                </a:lnTo>
                                <a:close/>
                              </a:path>
                              <a:path w="577215" h="426720">
                                <a:moveTo>
                                  <a:pt x="132372" y="362978"/>
                                </a:moveTo>
                                <a:lnTo>
                                  <a:pt x="131991" y="360641"/>
                                </a:lnTo>
                                <a:lnTo>
                                  <a:pt x="131787" y="359117"/>
                                </a:lnTo>
                                <a:lnTo>
                                  <a:pt x="130644" y="358140"/>
                                </a:lnTo>
                                <a:lnTo>
                                  <a:pt x="129692" y="357378"/>
                                </a:lnTo>
                                <a:lnTo>
                                  <a:pt x="128155" y="357759"/>
                                </a:lnTo>
                                <a:lnTo>
                                  <a:pt x="127012" y="358914"/>
                                </a:lnTo>
                                <a:lnTo>
                                  <a:pt x="124917" y="359308"/>
                                </a:lnTo>
                                <a:lnTo>
                                  <a:pt x="125857" y="361632"/>
                                </a:lnTo>
                                <a:lnTo>
                                  <a:pt x="126441" y="363740"/>
                                </a:lnTo>
                                <a:lnTo>
                                  <a:pt x="128739" y="364324"/>
                                </a:lnTo>
                                <a:lnTo>
                                  <a:pt x="130454" y="363931"/>
                                </a:lnTo>
                                <a:lnTo>
                                  <a:pt x="132372" y="362978"/>
                                </a:lnTo>
                                <a:close/>
                              </a:path>
                              <a:path w="577215" h="426720">
                                <a:moveTo>
                                  <a:pt x="150152" y="407085"/>
                                </a:moveTo>
                                <a:lnTo>
                                  <a:pt x="147485" y="402653"/>
                                </a:lnTo>
                                <a:lnTo>
                                  <a:pt x="147675" y="401497"/>
                                </a:lnTo>
                                <a:lnTo>
                                  <a:pt x="146151" y="401497"/>
                                </a:lnTo>
                                <a:lnTo>
                                  <a:pt x="146532" y="400138"/>
                                </a:lnTo>
                                <a:lnTo>
                                  <a:pt x="144233" y="397649"/>
                                </a:lnTo>
                                <a:lnTo>
                                  <a:pt x="142125" y="393979"/>
                                </a:lnTo>
                                <a:lnTo>
                                  <a:pt x="139255" y="392061"/>
                                </a:lnTo>
                                <a:lnTo>
                                  <a:pt x="138874" y="391871"/>
                                </a:lnTo>
                                <a:lnTo>
                                  <a:pt x="138303" y="391871"/>
                                </a:lnTo>
                                <a:lnTo>
                                  <a:pt x="137922" y="392442"/>
                                </a:lnTo>
                                <a:lnTo>
                                  <a:pt x="139827" y="399173"/>
                                </a:lnTo>
                                <a:lnTo>
                                  <a:pt x="139255" y="406908"/>
                                </a:lnTo>
                                <a:lnTo>
                                  <a:pt x="143471" y="412673"/>
                                </a:lnTo>
                                <a:lnTo>
                                  <a:pt x="145567" y="414591"/>
                                </a:lnTo>
                                <a:lnTo>
                                  <a:pt x="146913" y="418261"/>
                                </a:lnTo>
                                <a:lnTo>
                                  <a:pt x="150152" y="417880"/>
                                </a:lnTo>
                                <a:lnTo>
                                  <a:pt x="148628" y="413054"/>
                                </a:lnTo>
                                <a:lnTo>
                                  <a:pt x="150152" y="407085"/>
                                </a:lnTo>
                                <a:close/>
                              </a:path>
                              <a:path w="577215" h="426720">
                                <a:moveTo>
                                  <a:pt x="156857" y="365467"/>
                                </a:moveTo>
                                <a:lnTo>
                                  <a:pt x="156667" y="365467"/>
                                </a:lnTo>
                                <a:lnTo>
                                  <a:pt x="156476" y="365277"/>
                                </a:lnTo>
                                <a:lnTo>
                                  <a:pt x="156667" y="365086"/>
                                </a:lnTo>
                                <a:lnTo>
                                  <a:pt x="147485" y="363550"/>
                                </a:lnTo>
                                <a:lnTo>
                                  <a:pt x="141554" y="362762"/>
                                </a:lnTo>
                                <a:lnTo>
                                  <a:pt x="136207" y="365467"/>
                                </a:lnTo>
                                <a:lnTo>
                                  <a:pt x="130657" y="367207"/>
                                </a:lnTo>
                                <a:lnTo>
                                  <a:pt x="129895" y="367385"/>
                                </a:lnTo>
                                <a:lnTo>
                                  <a:pt x="129501" y="368350"/>
                                </a:lnTo>
                                <a:lnTo>
                                  <a:pt x="129692" y="368935"/>
                                </a:lnTo>
                                <a:lnTo>
                                  <a:pt x="136575" y="371348"/>
                                </a:lnTo>
                                <a:lnTo>
                                  <a:pt x="143700" y="371182"/>
                                </a:lnTo>
                                <a:lnTo>
                                  <a:pt x="150622" y="369023"/>
                                </a:lnTo>
                                <a:lnTo>
                                  <a:pt x="156857" y="365467"/>
                                </a:lnTo>
                                <a:close/>
                              </a:path>
                              <a:path w="577215" h="426720">
                                <a:moveTo>
                                  <a:pt x="230403" y="392722"/>
                                </a:moveTo>
                                <a:lnTo>
                                  <a:pt x="219494" y="395338"/>
                                </a:lnTo>
                                <a:lnTo>
                                  <a:pt x="215214" y="377266"/>
                                </a:lnTo>
                                <a:lnTo>
                                  <a:pt x="214845" y="375691"/>
                                </a:lnTo>
                                <a:lnTo>
                                  <a:pt x="216014" y="375386"/>
                                </a:lnTo>
                                <a:lnTo>
                                  <a:pt x="218503" y="374688"/>
                                </a:lnTo>
                                <a:lnTo>
                                  <a:pt x="218300" y="373888"/>
                                </a:lnTo>
                                <a:lnTo>
                                  <a:pt x="205486" y="376974"/>
                                </a:lnTo>
                                <a:lnTo>
                                  <a:pt x="205676" y="377761"/>
                                </a:lnTo>
                                <a:lnTo>
                                  <a:pt x="207835" y="377444"/>
                                </a:lnTo>
                                <a:lnTo>
                                  <a:pt x="208838" y="377266"/>
                                </a:lnTo>
                                <a:lnTo>
                                  <a:pt x="212801" y="394017"/>
                                </a:lnTo>
                                <a:lnTo>
                                  <a:pt x="214058" y="394893"/>
                                </a:lnTo>
                                <a:lnTo>
                                  <a:pt x="218859" y="396938"/>
                                </a:lnTo>
                                <a:lnTo>
                                  <a:pt x="222478" y="396265"/>
                                </a:lnTo>
                                <a:lnTo>
                                  <a:pt x="226364" y="395338"/>
                                </a:lnTo>
                                <a:lnTo>
                                  <a:pt x="229577" y="393928"/>
                                </a:lnTo>
                                <a:lnTo>
                                  <a:pt x="230403" y="392722"/>
                                </a:lnTo>
                                <a:close/>
                              </a:path>
                              <a:path w="577215" h="426720">
                                <a:moveTo>
                                  <a:pt x="231635" y="392430"/>
                                </a:moveTo>
                                <a:lnTo>
                                  <a:pt x="231381" y="391312"/>
                                </a:lnTo>
                                <a:lnTo>
                                  <a:pt x="230403" y="392722"/>
                                </a:lnTo>
                                <a:lnTo>
                                  <a:pt x="231635" y="392430"/>
                                </a:lnTo>
                                <a:close/>
                              </a:path>
                              <a:path w="577215" h="426720">
                                <a:moveTo>
                                  <a:pt x="232333" y="389940"/>
                                </a:moveTo>
                                <a:lnTo>
                                  <a:pt x="232194" y="386969"/>
                                </a:lnTo>
                                <a:lnTo>
                                  <a:pt x="231736" y="385102"/>
                                </a:lnTo>
                                <a:lnTo>
                                  <a:pt x="228854" y="372872"/>
                                </a:lnTo>
                                <a:lnTo>
                                  <a:pt x="229628" y="372275"/>
                                </a:lnTo>
                                <a:lnTo>
                                  <a:pt x="231660" y="371525"/>
                                </a:lnTo>
                                <a:lnTo>
                                  <a:pt x="231470" y="370738"/>
                                </a:lnTo>
                                <a:lnTo>
                                  <a:pt x="223126" y="372732"/>
                                </a:lnTo>
                                <a:lnTo>
                                  <a:pt x="223316" y="373532"/>
                                </a:lnTo>
                                <a:lnTo>
                                  <a:pt x="226606" y="372872"/>
                                </a:lnTo>
                                <a:lnTo>
                                  <a:pt x="227317" y="373849"/>
                                </a:lnTo>
                                <a:lnTo>
                                  <a:pt x="230555" y="387553"/>
                                </a:lnTo>
                                <a:lnTo>
                                  <a:pt x="231381" y="391312"/>
                                </a:lnTo>
                                <a:lnTo>
                                  <a:pt x="232333" y="389940"/>
                                </a:lnTo>
                                <a:close/>
                              </a:path>
                              <a:path w="577215" h="426720">
                                <a:moveTo>
                                  <a:pt x="236448" y="197815"/>
                                </a:moveTo>
                                <a:lnTo>
                                  <a:pt x="234759" y="194957"/>
                                </a:lnTo>
                                <a:lnTo>
                                  <a:pt x="233006" y="198285"/>
                                </a:lnTo>
                                <a:lnTo>
                                  <a:pt x="233006" y="199377"/>
                                </a:lnTo>
                                <a:lnTo>
                                  <a:pt x="233781" y="200215"/>
                                </a:lnTo>
                                <a:lnTo>
                                  <a:pt x="235686" y="200215"/>
                                </a:lnTo>
                                <a:lnTo>
                                  <a:pt x="236448" y="199377"/>
                                </a:lnTo>
                                <a:lnTo>
                                  <a:pt x="236448" y="197815"/>
                                </a:lnTo>
                                <a:close/>
                              </a:path>
                              <a:path w="577215" h="426720">
                                <a:moveTo>
                                  <a:pt x="236448" y="159270"/>
                                </a:moveTo>
                                <a:lnTo>
                                  <a:pt x="234759" y="156425"/>
                                </a:lnTo>
                                <a:lnTo>
                                  <a:pt x="233006" y="159753"/>
                                </a:lnTo>
                                <a:lnTo>
                                  <a:pt x="233006" y="160845"/>
                                </a:lnTo>
                                <a:lnTo>
                                  <a:pt x="233781" y="161683"/>
                                </a:lnTo>
                                <a:lnTo>
                                  <a:pt x="235686" y="161683"/>
                                </a:lnTo>
                                <a:lnTo>
                                  <a:pt x="236448" y="160845"/>
                                </a:lnTo>
                                <a:lnTo>
                                  <a:pt x="236448" y="159270"/>
                                </a:lnTo>
                                <a:close/>
                              </a:path>
                              <a:path w="577215" h="426720">
                                <a:moveTo>
                                  <a:pt x="236448" y="120103"/>
                                </a:moveTo>
                                <a:lnTo>
                                  <a:pt x="234708" y="116776"/>
                                </a:lnTo>
                                <a:lnTo>
                                  <a:pt x="233019" y="119634"/>
                                </a:lnTo>
                                <a:lnTo>
                                  <a:pt x="233019" y="121196"/>
                                </a:lnTo>
                                <a:lnTo>
                                  <a:pt x="233781" y="122034"/>
                                </a:lnTo>
                                <a:lnTo>
                                  <a:pt x="235686" y="122034"/>
                                </a:lnTo>
                                <a:lnTo>
                                  <a:pt x="236448" y="121196"/>
                                </a:lnTo>
                                <a:lnTo>
                                  <a:pt x="236448" y="120103"/>
                                </a:lnTo>
                                <a:close/>
                              </a:path>
                              <a:path w="577215" h="426720">
                                <a:moveTo>
                                  <a:pt x="241084" y="228320"/>
                                </a:moveTo>
                                <a:lnTo>
                                  <a:pt x="239382" y="225463"/>
                                </a:lnTo>
                                <a:lnTo>
                                  <a:pt x="237642" y="228790"/>
                                </a:lnTo>
                                <a:lnTo>
                                  <a:pt x="237642" y="229882"/>
                                </a:lnTo>
                                <a:lnTo>
                                  <a:pt x="238404" y="230720"/>
                                </a:lnTo>
                                <a:lnTo>
                                  <a:pt x="240309" y="230720"/>
                                </a:lnTo>
                                <a:lnTo>
                                  <a:pt x="241084" y="229882"/>
                                </a:lnTo>
                                <a:lnTo>
                                  <a:pt x="241084" y="228320"/>
                                </a:lnTo>
                                <a:close/>
                              </a:path>
                              <a:path w="577215" h="426720">
                                <a:moveTo>
                                  <a:pt x="255460" y="385076"/>
                                </a:moveTo>
                                <a:lnTo>
                                  <a:pt x="254076" y="378777"/>
                                </a:lnTo>
                                <a:lnTo>
                                  <a:pt x="250774" y="377571"/>
                                </a:lnTo>
                                <a:lnTo>
                                  <a:pt x="239750" y="375602"/>
                                </a:lnTo>
                                <a:lnTo>
                                  <a:pt x="238861" y="375069"/>
                                </a:lnTo>
                                <a:lnTo>
                                  <a:pt x="238036" y="371271"/>
                                </a:lnTo>
                                <a:lnTo>
                                  <a:pt x="239915" y="369849"/>
                                </a:lnTo>
                                <a:lnTo>
                                  <a:pt x="246392" y="368401"/>
                                </a:lnTo>
                                <a:lnTo>
                                  <a:pt x="249478" y="371563"/>
                                </a:lnTo>
                                <a:lnTo>
                                  <a:pt x="250659" y="373646"/>
                                </a:lnTo>
                                <a:lnTo>
                                  <a:pt x="251739" y="373405"/>
                                </a:lnTo>
                                <a:lnTo>
                                  <a:pt x="250202" y="366471"/>
                                </a:lnTo>
                                <a:lnTo>
                                  <a:pt x="249059" y="366725"/>
                                </a:lnTo>
                                <a:lnTo>
                                  <a:pt x="248920" y="367906"/>
                                </a:lnTo>
                                <a:lnTo>
                                  <a:pt x="246938" y="368338"/>
                                </a:lnTo>
                                <a:lnTo>
                                  <a:pt x="244919" y="367677"/>
                                </a:lnTo>
                                <a:lnTo>
                                  <a:pt x="234632" y="369976"/>
                                </a:lnTo>
                                <a:lnTo>
                                  <a:pt x="234403" y="374586"/>
                                </a:lnTo>
                                <a:lnTo>
                                  <a:pt x="235762" y="380758"/>
                                </a:lnTo>
                                <a:lnTo>
                                  <a:pt x="242849" y="381914"/>
                                </a:lnTo>
                                <a:lnTo>
                                  <a:pt x="250291" y="383184"/>
                                </a:lnTo>
                                <a:lnTo>
                                  <a:pt x="250850" y="385737"/>
                                </a:lnTo>
                                <a:lnTo>
                                  <a:pt x="251358" y="388937"/>
                                </a:lnTo>
                                <a:lnTo>
                                  <a:pt x="241947" y="391033"/>
                                </a:lnTo>
                                <a:lnTo>
                                  <a:pt x="238937" y="387934"/>
                                </a:lnTo>
                                <a:lnTo>
                                  <a:pt x="237477" y="384860"/>
                                </a:lnTo>
                                <a:lnTo>
                                  <a:pt x="236372" y="385114"/>
                                </a:lnTo>
                                <a:lnTo>
                                  <a:pt x="238099" y="393014"/>
                                </a:lnTo>
                                <a:lnTo>
                                  <a:pt x="239204" y="392747"/>
                                </a:lnTo>
                                <a:lnTo>
                                  <a:pt x="239306" y="391591"/>
                                </a:lnTo>
                                <a:lnTo>
                                  <a:pt x="241287" y="391160"/>
                                </a:lnTo>
                                <a:lnTo>
                                  <a:pt x="243243" y="391845"/>
                                </a:lnTo>
                                <a:lnTo>
                                  <a:pt x="253873" y="389496"/>
                                </a:lnTo>
                                <a:lnTo>
                                  <a:pt x="255460" y="385076"/>
                                </a:lnTo>
                                <a:close/>
                              </a:path>
                              <a:path w="577215" h="426720">
                                <a:moveTo>
                                  <a:pt x="265303" y="244525"/>
                                </a:moveTo>
                                <a:lnTo>
                                  <a:pt x="263613" y="241668"/>
                                </a:lnTo>
                                <a:lnTo>
                                  <a:pt x="261861" y="245008"/>
                                </a:lnTo>
                                <a:lnTo>
                                  <a:pt x="261861" y="246087"/>
                                </a:lnTo>
                                <a:lnTo>
                                  <a:pt x="262636" y="246938"/>
                                </a:lnTo>
                                <a:lnTo>
                                  <a:pt x="264541" y="246938"/>
                                </a:lnTo>
                                <a:lnTo>
                                  <a:pt x="265303" y="246087"/>
                                </a:lnTo>
                                <a:lnTo>
                                  <a:pt x="265303" y="244525"/>
                                </a:lnTo>
                                <a:close/>
                              </a:path>
                              <a:path w="577215" h="426720">
                                <a:moveTo>
                                  <a:pt x="265328" y="120103"/>
                                </a:moveTo>
                                <a:lnTo>
                                  <a:pt x="263588" y="116776"/>
                                </a:lnTo>
                                <a:lnTo>
                                  <a:pt x="261899" y="119634"/>
                                </a:lnTo>
                                <a:lnTo>
                                  <a:pt x="261899" y="121196"/>
                                </a:lnTo>
                                <a:lnTo>
                                  <a:pt x="262674" y="122034"/>
                                </a:lnTo>
                                <a:lnTo>
                                  <a:pt x="264566" y="122034"/>
                                </a:lnTo>
                                <a:lnTo>
                                  <a:pt x="265328" y="121196"/>
                                </a:lnTo>
                                <a:lnTo>
                                  <a:pt x="265328" y="120103"/>
                                </a:lnTo>
                                <a:close/>
                              </a:path>
                              <a:path w="577215" h="426720">
                                <a:moveTo>
                                  <a:pt x="279209" y="370332"/>
                                </a:moveTo>
                                <a:lnTo>
                                  <a:pt x="278523" y="363778"/>
                                </a:lnTo>
                                <a:lnTo>
                                  <a:pt x="255219" y="366014"/>
                                </a:lnTo>
                                <a:lnTo>
                                  <a:pt x="255701" y="372592"/>
                                </a:lnTo>
                                <a:lnTo>
                                  <a:pt x="256844" y="372478"/>
                                </a:lnTo>
                                <a:lnTo>
                                  <a:pt x="257124" y="367182"/>
                                </a:lnTo>
                                <a:lnTo>
                                  <a:pt x="263817" y="366255"/>
                                </a:lnTo>
                                <a:lnTo>
                                  <a:pt x="265709" y="386168"/>
                                </a:lnTo>
                                <a:lnTo>
                                  <a:pt x="261962" y="386791"/>
                                </a:lnTo>
                                <a:lnTo>
                                  <a:pt x="262051" y="387604"/>
                                </a:lnTo>
                                <a:lnTo>
                                  <a:pt x="275907" y="386270"/>
                                </a:lnTo>
                                <a:lnTo>
                                  <a:pt x="275831" y="385445"/>
                                </a:lnTo>
                                <a:lnTo>
                                  <a:pt x="272008" y="385597"/>
                                </a:lnTo>
                                <a:lnTo>
                                  <a:pt x="270116" y="365633"/>
                                </a:lnTo>
                                <a:lnTo>
                                  <a:pt x="276821" y="365302"/>
                                </a:lnTo>
                                <a:lnTo>
                                  <a:pt x="278091" y="370446"/>
                                </a:lnTo>
                                <a:lnTo>
                                  <a:pt x="279209" y="370332"/>
                                </a:lnTo>
                                <a:close/>
                              </a:path>
                              <a:path w="577215" h="426720">
                                <a:moveTo>
                                  <a:pt x="289166" y="163385"/>
                                </a:moveTo>
                                <a:lnTo>
                                  <a:pt x="287743" y="161912"/>
                                </a:lnTo>
                                <a:lnTo>
                                  <a:pt x="288620" y="160286"/>
                                </a:lnTo>
                                <a:lnTo>
                                  <a:pt x="286727" y="160451"/>
                                </a:lnTo>
                                <a:lnTo>
                                  <a:pt x="285635" y="158508"/>
                                </a:lnTo>
                                <a:lnTo>
                                  <a:pt x="284505" y="160477"/>
                                </a:lnTo>
                                <a:lnTo>
                                  <a:pt x="282651" y="160286"/>
                                </a:lnTo>
                                <a:lnTo>
                                  <a:pt x="283527" y="161912"/>
                                </a:lnTo>
                                <a:lnTo>
                                  <a:pt x="282105" y="163385"/>
                                </a:lnTo>
                                <a:lnTo>
                                  <a:pt x="283921" y="163741"/>
                                </a:lnTo>
                                <a:lnTo>
                                  <a:pt x="283921" y="165760"/>
                                </a:lnTo>
                                <a:lnTo>
                                  <a:pt x="285635" y="164477"/>
                                </a:lnTo>
                                <a:lnTo>
                                  <a:pt x="287350" y="165760"/>
                                </a:lnTo>
                                <a:lnTo>
                                  <a:pt x="287350" y="163741"/>
                                </a:lnTo>
                                <a:lnTo>
                                  <a:pt x="289166" y="163385"/>
                                </a:lnTo>
                                <a:close/>
                              </a:path>
                              <a:path w="577215" h="426720">
                                <a:moveTo>
                                  <a:pt x="290474" y="134124"/>
                                </a:moveTo>
                                <a:lnTo>
                                  <a:pt x="289166" y="134124"/>
                                </a:lnTo>
                                <a:lnTo>
                                  <a:pt x="288721" y="133972"/>
                                </a:lnTo>
                                <a:lnTo>
                                  <a:pt x="290118" y="135229"/>
                                </a:lnTo>
                                <a:lnTo>
                                  <a:pt x="290474" y="134124"/>
                                </a:lnTo>
                                <a:close/>
                              </a:path>
                              <a:path w="577215" h="426720">
                                <a:moveTo>
                                  <a:pt x="293573" y="134124"/>
                                </a:moveTo>
                                <a:lnTo>
                                  <a:pt x="291909" y="129578"/>
                                </a:lnTo>
                                <a:lnTo>
                                  <a:pt x="290474" y="134124"/>
                                </a:lnTo>
                                <a:lnTo>
                                  <a:pt x="293573" y="134124"/>
                                </a:lnTo>
                                <a:close/>
                              </a:path>
                              <a:path w="577215" h="426720">
                                <a:moveTo>
                                  <a:pt x="294208" y="120103"/>
                                </a:moveTo>
                                <a:lnTo>
                                  <a:pt x="292468" y="116776"/>
                                </a:lnTo>
                                <a:lnTo>
                                  <a:pt x="290779" y="119634"/>
                                </a:lnTo>
                                <a:lnTo>
                                  <a:pt x="290779" y="121196"/>
                                </a:lnTo>
                                <a:lnTo>
                                  <a:pt x="291541" y="122034"/>
                                </a:lnTo>
                                <a:lnTo>
                                  <a:pt x="293446" y="122034"/>
                                </a:lnTo>
                                <a:lnTo>
                                  <a:pt x="294208" y="121196"/>
                                </a:lnTo>
                                <a:lnTo>
                                  <a:pt x="294208" y="120103"/>
                                </a:lnTo>
                                <a:close/>
                              </a:path>
                              <a:path w="577215" h="426720">
                                <a:moveTo>
                                  <a:pt x="295592" y="177660"/>
                                </a:moveTo>
                                <a:lnTo>
                                  <a:pt x="293166" y="175120"/>
                                </a:lnTo>
                                <a:lnTo>
                                  <a:pt x="294665" y="172339"/>
                                </a:lnTo>
                                <a:lnTo>
                                  <a:pt x="291439" y="172618"/>
                                </a:lnTo>
                                <a:lnTo>
                                  <a:pt x="289560" y="169291"/>
                                </a:lnTo>
                                <a:lnTo>
                                  <a:pt x="287616" y="172669"/>
                                </a:lnTo>
                                <a:lnTo>
                                  <a:pt x="284429" y="172339"/>
                                </a:lnTo>
                                <a:lnTo>
                                  <a:pt x="285940" y="175120"/>
                                </a:lnTo>
                                <a:lnTo>
                                  <a:pt x="283502" y="177660"/>
                                </a:lnTo>
                                <a:lnTo>
                                  <a:pt x="286613" y="178244"/>
                                </a:lnTo>
                                <a:lnTo>
                                  <a:pt x="286613" y="181724"/>
                                </a:lnTo>
                                <a:lnTo>
                                  <a:pt x="289560" y="179527"/>
                                </a:lnTo>
                                <a:lnTo>
                                  <a:pt x="292493" y="181724"/>
                                </a:lnTo>
                                <a:lnTo>
                                  <a:pt x="292493" y="178244"/>
                                </a:lnTo>
                                <a:lnTo>
                                  <a:pt x="295592" y="177660"/>
                                </a:lnTo>
                                <a:close/>
                              </a:path>
                              <a:path w="577215" h="426720">
                                <a:moveTo>
                                  <a:pt x="295948" y="133591"/>
                                </a:moveTo>
                                <a:lnTo>
                                  <a:pt x="293751" y="134124"/>
                                </a:lnTo>
                                <a:lnTo>
                                  <a:pt x="293573" y="134124"/>
                                </a:lnTo>
                                <a:lnTo>
                                  <a:pt x="294347" y="136271"/>
                                </a:lnTo>
                                <a:lnTo>
                                  <a:pt x="295948" y="133591"/>
                                </a:lnTo>
                                <a:close/>
                              </a:path>
                              <a:path w="577215" h="426720">
                                <a:moveTo>
                                  <a:pt x="297573" y="152552"/>
                                </a:moveTo>
                                <a:lnTo>
                                  <a:pt x="296151" y="151079"/>
                                </a:lnTo>
                                <a:lnTo>
                                  <a:pt x="297027" y="149453"/>
                                </a:lnTo>
                                <a:lnTo>
                                  <a:pt x="295135" y="149618"/>
                                </a:lnTo>
                                <a:lnTo>
                                  <a:pt x="294030" y="147675"/>
                                </a:lnTo>
                                <a:lnTo>
                                  <a:pt x="292912" y="149644"/>
                                </a:lnTo>
                                <a:lnTo>
                                  <a:pt x="291058" y="149453"/>
                                </a:lnTo>
                                <a:lnTo>
                                  <a:pt x="291934" y="151079"/>
                                </a:lnTo>
                                <a:lnTo>
                                  <a:pt x="290512" y="152552"/>
                                </a:lnTo>
                                <a:lnTo>
                                  <a:pt x="292328" y="152895"/>
                                </a:lnTo>
                                <a:lnTo>
                                  <a:pt x="292328" y="154927"/>
                                </a:lnTo>
                                <a:lnTo>
                                  <a:pt x="294030" y="153644"/>
                                </a:lnTo>
                                <a:lnTo>
                                  <a:pt x="295757" y="154927"/>
                                </a:lnTo>
                                <a:lnTo>
                                  <a:pt x="295757" y="152895"/>
                                </a:lnTo>
                                <a:lnTo>
                                  <a:pt x="297573" y="152552"/>
                                </a:lnTo>
                                <a:close/>
                              </a:path>
                              <a:path w="577215" h="426720">
                                <a:moveTo>
                                  <a:pt x="298742" y="128892"/>
                                </a:moveTo>
                                <a:lnTo>
                                  <a:pt x="295948" y="133591"/>
                                </a:lnTo>
                                <a:lnTo>
                                  <a:pt x="297319" y="133261"/>
                                </a:lnTo>
                                <a:lnTo>
                                  <a:pt x="297319" y="139839"/>
                                </a:lnTo>
                                <a:lnTo>
                                  <a:pt x="294220" y="138264"/>
                                </a:lnTo>
                                <a:lnTo>
                                  <a:pt x="289636" y="138264"/>
                                </a:lnTo>
                                <a:lnTo>
                                  <a:pt x="286550" y="139839"/>
                                </a:lnTo>
                                <a:lnTo>
                                  <a:pt x="286550" y="133261"/>
                                </a:lnTo>
                                <a:lnTo>
                                  <a:pt x="288721" y="133972"/>
                                </a:lnTo>
                                <a:lnTo>
                                  <a:pt x="287921" y="133261"/>
                                </a:lnTo>
                                <a:lnTo>
                                  <a:pt x="284797" y="130467"/>
                                </a:lnTo>
                                <a:lnTo>
                                  <a:pt x="284797" y="138874"/>
                                </a:lnTo>
                                <a:lnTo>
                                  <a:pt x="285419" y="140208"/>
                                </a:lnTo>
                                <a:lnTo>
                                  <a:pt x="286537" y="140970"/>
                                </a:lnTo>
                                <a:lnTo>
                                  <a:pt x="286537" y="143891"/>
                                </a:lnTo>
                                <a:lnTo>
                                  <a:pt x="287020" y="144373"/>
                                </a:lnTo>
                                <a:lnTo>
                                  <a:pt x="296570" y="144373"/>
                                </a:lnTo>
                                <a:lnTo>
                                  <a:pt x="297053" y="143891"/>
                                </a:lnTo>
                                <a:lnTo>
                                  <a:pt x="297053" y="140766"/>
                                </a:lnTo>
                                <a:lnTo>
                                  <a:pt x="298056" y="139915"/>
                                </a:lnTo>
                                <a:lnTo>
                                  <a:pt x="298742" y="138544"/>
                                </a:lnTo>
                                <a:lnTo>
                                  <a:pt x="298742" y="133261"/>
                                </a:lnTo>
                                <a:lnTo>
                                  <a:pt x="298742" y="128892"/>
                                </a:lnTo>
                                <a:close/>
                              </a:path>
                              <a:path w="577215" h="426720">
                                <a:moveTo>
                                  <a:pt x="302831" y="171132"/>
                                </a:moveTo>
                                <a:lnTo>
                                  <a:pt x="302031" y="170294"/>
                                </a:lnTo>
                                <a:lnTo>
                                  <a:pt x="302526" y="169367"/>
                                </a:lnTo>
                                <a:lnTo>
                                  <a:pt x="301459" y="169456"/>
                                </a:lnTo>
                                <a:lnTo>
                                  <a:pt x="300837" y="168363"/>
                                </a:lnTo>
                                <a:lnTo>
                                  <a:pt x="300202" y="169481"/>
                                </a:lnTo>
                                <a:lnTo>
                                  <a:pt x="299148" y="169367"/>
                                </a:lnTo>
                                <a:lnTo>
                                  <a:pt x="299656" y="170294"/>
                                </a:lnTo>
                                <a:lnTo>
                                  <a:pt x="298843" y="171132"/>
                                </a:lnTo>
                                <a:lnTo>
                                  <a:pt x="299872" y="171323"/>
                                </a:lnTo>
                                <a:lnTo>
                                  <a:pt x="299872" y="172466"/>
                                </a:lnTo>
                                <a:lnTo>
                                  <a:pt x="300837" y="171742"/>
                                </a:lnTo>
                                <a:lnTo>
                                  <a:pt x="301815" y="172466"/>
                                </a:lnTo>
                                <a:lnTo>
                                  <a:pt x="301815" y="171323"/>
                                </a:lnTo>
                                <a:lnTo>
                                  <a:pt x="302831" y="171132"/>
                                </a:lnTo>
                                <a:close/>
                              </a:path>
                              <a:path w="577215" h="426720">
                                <a:moveTo>
                                  <a:pt x="303428" y="162013"/>
                                </a:moveTo>
                                <a:lnTo>
                                  <a:pt x="302006" y="160540"/>
                                </a:lnTo>
                                <a:lnTo>
                                  <a:pt x="302882" y="158902"/>
                                </a:lnTo>
                                <a:lnTo>
                                  <a:pt x="300990" y="159080"/>
                                </a:lnTo>
                                <a:lnTo>
                                  <a:pt x="299897" y="157137"/>
                                </a:lnTo>
                                <a:lnTo>
                                  <a:pt x="298780" y="159105"/>
                                </a:lnTo>
                                <a:lnTo>
                                  <a:pt x="296913" y="158902"/>
                                </a:lnTo>
                                <a:lnTo>
                                  <a:pt x="297789" y="160540"/>
                                </a:lnTo>
                                <a:lnTo>
                                  <a:pt x="296379" y="162013"/>
                                </a:lnTo>
                                <a:lnTo>
                                  <a:pt x="298183" y="162356"/>
                                </a:lnTo>
                                <a:lnTo>
                                  <a:pt x="298183" y="164388"/>
                                </a:lnTo>
                                <a:lnTo>
                                  <a:pt x="299897" y="163106"/>
                                </a:lnTo>
                                <a:lnTo>
                                  <a:pt x="301612" y="164388"/>
                                </a:lnTo>
                                <a:lnTo>
                                  <a:pt x="301612" y="162356"/>
                                </a:lnTo>
                                <a:lnTo>
                                  <a:pt x="303428" y="162013"/>
                                </a:lnTo>
                                <a:close/>
                              </a:path>
                              <a:path w="577215" h="426720">
                                <a:moveTo>
                                  <a:pt x="323037" y="37477"/>
                                </a:moveTo>
                                <a:lnTo>
                                  <a:pt x="308521" y="27165"/>
                                </a:lnTo>
                                <a:lnTo>
                                  <a:pt x="317169" y="11544"/>
                                </a:lnTo>
                                <a:lnTo>
                                  <a:pt x="300113" y="16560"/>
                                </a:lnTo>
                                <a:lnTo>
                                  <a:pt x="293370" y="0"/>
                                </a:lnTo>
                                <a:lnTo>
                                  <a:pt x="286626" y="16560"/>
                                </a:lnTo>
                                <a:lnTo>
                                  <a:pt x="269570" y="11544"/>
                                </a:lnTo>
                                <a:lnTo>
                                  <a:pt x="278231" y="27165"/>
                                </a:lnTo>
                                <a:lnTo>
                                  <a:pt x="263702" y="37477"/>
                                </a:lnTo>
                                <a:lnTo>
                                  <a:pt x="281228" y="40411"/>
                                </a:lnTo>
                                <a:lnTo>
                                  <a:pt x="280162" y="58280"/>
                                </a:lnTo>
                                <a:lnTo>
                                  <a:pt x="293370" y="46291"/>
                                </a:lnTo>
                                <a:lnTo>
                                  <a:pt x="306552" y="58280"/>
                                </a:lnTo>
                                <a:lnTo>
                                  <a:pt x="305498" y="40411"/>
                                </a:lnTo>
                                <a:lnTo>
                                  <a:pt x="323037" y="37477"/>
                                </a:lnTo>
                                <a:close/>
                              </a:path>
                              <a:path w="577215" h="426720">
                                <a:moveTo>
                                  <a:pt x="323088" y="120103"/>
                                </a:moveTo>
                                <a:lnTo>
                                  <a:pt x="321348" y="116776"/>
                                </a:lnTo>
                                <a:lnTo>
                                  <a:pt x="319659" y="119634"/>
                                </a:lnTo>
                                <a:lnTo>
                                  <a:pt x="319659" y="121196"/>
                                </a:lnTo>
                                <a:lnTo>
                                  <a:pt x="320433" y="122034"/>
                                </a:lnTo>
                                <a:lnTo>
                                  <a:pt x="322338" y="122034"/>
                                </a:lnTo>
                                <a:lnTo>
                                  <a:pt x="323088" y="121196"/>
                                </a:lnTo>
                                <a:lnTo>
                                  <a:pt x="323088" y="120103"/>
                                </a:lnTo>
                                <a:close/>
                              </a:path>
                              <a:path w="577215" h="426720">
                                <a:moveTo>
                                  <a:pt x="326656" y="74523"/>
                                </a:moveTo>
                                <a:close/>
                              </a:path>
                              <a:path w="577215" h="426720">
                                <a:moveTo>
                                  <a:pt x="326771" y="67906"/>
                                </a:moveTo>
                                <a:lnTo>
                                  <a:pt x="325272" y="66395"/>
                                </a:lnTo>
                                <a:lnTo>
                                  <a:pt x="311340" y="66395"/>
                                </a:lnTo>
                                <a:lnTo>
                                  <a:pt x="311340" y="74625"/>
                                </a:lnTo>
                                <a:lnTo>
                                  <a:pt x="297268" y="74625"/>
                                </a:lnTo>
                                <a:lnTo>
                                  <a:pt x="292023" y="67906"/>
                                </a:lnTo>
                                <a:lnTo>
                                  <a:pt x="306095" y="67906"/>
                                </a:lnTo>
                                <a:lnTo>
                                  <a:pt x="311340" y="74625"/>
                                </a:lnTo>
                                <a:lnTo>
                                  <a:pt x="311340" y="66395"/>
                                </a:lnTo>
                                <a:lnTo>
                                  <a:pt x="288112" y="66395"/>
                                </a:lnTo>
                                <a:lnTo>
                                  <a:pt x="288112" y="74625"/>
                                </a:lnTo>
                                <a:lnTo>
                                  <a:pt x="274040" y="74625"/>
                                </a:lnTo>
                                <a:lnTo>
                                  <a:pt x="268795" y="67906"/>
                                </a:lnTo>
                                <a:lnTo>
                                  <a:pt x="282867" y="67906"/>
                                </a:lnTo>
                                <a:lnTo>
                                  <a:pt x="288112" y="74625"/>
                                </a:lnTo>
                                <a:lnTo>
                                  <a:pt x="288112" y="66395"/>
                                </a:lnTo>
                                <a:lnTo>
                                  <a:pt x="263334" y="66395"/>
                                </a:lnTo>
                                <a:lnTo>
                                  <a:pt x="261213" y="68529"/>
                                </a:lnTo>
                                <a:lnTo>
                                  <a:pt x="261213" y="73799"/>
                                </a:lnTo>
                                <a:lnTo>
                                  <a:pt x="263334" y="75920"/>
                                </a:lnTo>
                                <a:lnTo>
                                  <a:pt x="325272" y="75920"/>
                                </a:lnTo>
                                <a:lnTo>
                                  <a:pt x="326555" y="74625"/>
                                </a:lnTo>
                                <a:lnTo>
                                  <a:pt x="319976" y="74625"/>
                                </a:lnTo>
                                <a:lnTo>
                                  <a:pt x="315277" y="67906"/>
                                </a:lnTo>
                                <a:lnTo>
                                  <a:pt x="326771" y="67906"/>
                                </a:lnTo>
                                <a:close/>
                              </a:path>
                              <a:path w="577215" h="426720">
                                <a:moveTo>
                                  <a:pt x="326898" y="67906"/>
                                </a:moveTo>
                                <a:lnTo>
                                  <a:pt x="326771" y="67906"/>
                                </a:lnTo>
                                <a:lnTo>
                                  <a:pt x="326898" y="68033"/>
                                </a:lnTo>
                                <a:lnTo>
                                  <a:pt x="326898" y="67906"/>
                                </a:lnTo>
                                <a:close/>
                              </a:path>
                              <a:path w="577215" h="426720">
                                <a:moveTo>
                                  <a:pt x="327380" y="68529"/>
                                </a:moveTo>
                                <a:lnTo>
                                  <a:pt x="326898" y="68033"/>
                                </a:lnTo>
                                <a:lnTo>
                                  <a:pt x="326656" y="74523"/>
                                </a:lnTo>
                                <a:lnTo>
                                  <a:pt x="327380" y="73799"/>
                                </a:lnTo>
                                <a:lnTo>
                                  <a:pt x="327380" y="68529"/>
                                </a:lnTo>
                                <a:close/>
                              </a:path>
                              <a:path w="577215" h="426720">
                                <a:moveTo>
                                  <a:pt x="334048" y="388734"/>
                                </a:moveTo>
                                <a:lnTo>
                                  <a:pt x="332181" y="388569"/>
                                </a:lnTo>
                                <a:lnTo>
                                  <a:pt x="331673" y="387362"/>
                                </a:lnTo>
                                <a:lnTo>
                                  <a:pt x="329298" y="380657"/>
                                </a:lnTo>
                                <a:lnTo>
                                  <a:pt x="329209" y="380403"/>
                                </a:lnTo>
                                <a:lnTo>
                                  <a:pt x="326199" y="372021"/>
                                </a:lnTo>
                                <a:lnTo>
                                  <a:pt x="323888" y="365531"/>
                                </a:lnTo>
                                <a:lnTo>
                                  <a:pt x="323100" y="365442"/>
                                </a:lnTo>
                                <a:lnTo>
                                  <a:pt x="323100" y="380403"/>
                                </a:lnTo>
                                <a:lnTo>
                                  <a:pt x="315544" y="379463"/>
                                </a:lnTo>
                                <a:lnTo>
                                  <a:pt x="320154" y="372021"/>
                                </a:lnTo>
                                <a:lnTo>
                                  <a:pt x="323100" y="380403"/>
                                </a:lnTo>
                                <a:lnTo>
                                  <a:pt x="323100" y="365442"/>
                                </a:lnTo>
                                <a:lnTo>
                                  <a:pt x="322795" y="365391"/>
                                </a:lnTo>
                                <a:lnTo>
                                  <a:pt x="309854" y="385445"/>
                                </a:lnTo>
                                <a:lnTo>
                                  <a:pt x="308356" y="385445"/>
                                </a:lnTo>
                                <a:lnTo>
                                  <a:pt x="307314" y="385394"/>
                                </a:lnTo>
                                <a:lnTo>
                                  <a:pt x="306641" y="384632"/>
                                </a:lnTo>
                                <a:lnTo>
                                  <a:pt x="299402" y="375678"/>
                                </a:lnTo>
                                <a:lnTo>
                                  <a:pt x="299110" y="375310"/>
                                </a:lnTo>
                                <a:lnTo>
                                  <a:pt x="301701" y="374700"/>
                                </a:lnTo>
                                <a:lnTo>
                                  <a:pt x="305269" y="373862"/>
                                </a:lnTo>
                                <a:lnTo>
                                  <a:pt x="305447" y="364921"/>
                                </a:lnTo>
                                <a:lnTo>
                                  <a:pt x="305460" y="364337"/>
                                </a:lnTo>
                                <a:lnTo>
                                  <a:pt x="298742" y="363994"/>
                                </a:lnTo>
                                <a:lnTo>
                                  <a:pt x="298742" y="366458"/>
                                </a:lnTo>
                                <a:lnTo>
                                  <a:pt x="298589" y="374015"/>
                                </a:lnTo>
                                <a:lnTo>
                                  <a:pt x="296557" y="374700"/>
                                </a:lnTo>
                                <a:lnTo>
                                  <a:pt x="291452" y="374637"/>
                                </a:lnTo>
                                <a:lnTo>
                                  <a:pt x="291617" y="366293"/>
                                </a:lnTo>
                                <a:lnTo>
                                  <a:pt x="291820" y="365277"/>
                                </a:lnTo>
                                <a:lnTo>
                                  <a:pt x="291909" y="364921"/>
                                </a:lnTo>
                                <a:lnTo>
                                  <a:pt x="297180" y="365010"/>
                                </a:lnTo>
                                <a:lnTo>
                                  <a:pt x="298742" y="366458"/>
                                </a:lnTo>
                                <a:lnTo>
                                  <a:pt x="298742" y="363994"/>
                                </a:lnTo>
                                <a:lnTo>
                                  <a:pt x="297192" y="363905"/>
                                </a:lnTo>
                                <a:lnTo>
                                  <a:pt x="281914" y="363601"/>
                                </a:lnTo>
                                <a:lnTo>
                                  <a:pt x="281901" y="364426"/>
                                </a:lnTo>
                                <a:lnTo>
                                  <a:pt x="285330" y="364680"/>
                                </a:lnTo>
                                <a:lnTo>
                                  <a:pt x="284937" y="384632"/>
                                </a:lnTo>
                                <a:lnTo>
                                  <a:pt x="281482" y="384924"/>
                                </a:lnTo>
                                <a:lnTo>
                                  <a:pt x="281482" y="385737"/>
                                </a:lnTo>
                                <a:lnTo>
                                  <a:pt x="294652" y="386003"/>
                                </a:lnTo>
                                <a:lnTo>
                                  <a:pt x="294678" y="385178"/>
                                </a:lnTo>
                                <a:lnTo>
                                  <a:pt x="291249" y="384721"/>
                                </a:lnTo>
                                <a:lnTo>
                                  <a:pt x="291426" y="375678"/>
                                </a:lnTo>
                                <a:lnTo>
                                  <a:pt x="292481" y="375704"/>
                                </a:lnTo>
                                <a:lnTo>
                                  <a:pt x="300355" y="386118"/>
                                </a:lnTo>
                                <a:lnTo>
                                  <a:pt x="307632" y="386257"/>
                                </a:lnTo>
                                <a:lnTo>
                                  <a:pt x="315480" y="387248"/>
                                </a:lnTo>
                                <a:lnTo>
                                  <a:pt x="315582" y="386435"/>
                                </a:lnTo>
                                <a:lnTo>
                                  <a:pt x="312432" y="385864"/>
                                </a:lnTo>
                                <a:lnTo>
                                  <a:pt x="312597" y="384632"/>
                                </a:lnTo>
                                <a:lnTo>
                                  <a:pt x="312648" y="384111"/>
                                </a:lnTo>
                                <a:lnTo>
                                  <a:pt x="314807" y="380657"/>
                                </a:lnTo>
                                <a:lnTo>
                                  <a:pt x="323519" y="381749"/>
                                </a:lnTo>
                                <a:lnTo>
                                  <a:pt x="324878" y="385419"/>
                                </a:lnTo>
                                <a:lnTo>
                                  <a:pt x="324624" y="387362"/>
                                </a:lnTo>
                                <a:lnTo>
                                  <a:pt x="323926" y="387299"/>
                                </a:lnTo>
                                <a:lnTo>
                                  <a:pt x="321513" y="387172"/>
                                </a:lnTo>
                                <a:lnTo>
                                  <a:pt x="321398" y="387972"/>
                                </a:lnTo>
                                <a:lnTo>
                                  <a:pt x="333946" y="389559"/>
                                </a:lnTo>
                                <a:lnTo>
                                  <a:pt x="334048" y="388734"/>
                                </a:lnTo>
                                <a:close/>
                              </a:path>
                              <a:path w="577215" h="426720">
                                <a:moveTo>
                                  <a:pt x="334772" y="150761"/>
                                </a:moveTo>
                                <a:lnTo>
                                  <a:pt x="333235" y="151320"/>
                                </a:lnTo>
                                <a:lnTo>
                                  <a:pt x="331127" y="153987"/>
                                </a:lnTo>
                                <a:lnTo>
                                  <a:pt x="330708" y="153022"/>
                                </a:lnTo>
                                <a:lnTo>
                                  <a:pt x="330276" y="151993"/>
                                </a:lnTo>
                                <a:lnTo>
                                  <a:pt x="326910" y="151993"/>
                                </a:lnTo>
                                <a:lnTo>
                                  <a:pt x="326529" y="153022"/>
                                </a:lnTo>
                                <a:lnTo>
                                  <a:pt x="324688" y="151345"/>
                                </a:lnTo>
                                <a:lnTo>
                                  <a:pt x="323075" y="150761"/>
                                </a:lnTo>
                                <a:lnTo>
                                  <a:pt x="323075" y="156832"/>
                                </a:lnTo>
                                <a:lnTo>
                                  <a:pt x="326428" y="155155"/>
                                </a:lnTo>
                                <a:lnTo>
                                  <a:pt x="331419" y="155155"/>
                                </a:lnTo>
                                <a:lnTo>
                                  <a:pt x="334772" y="156832"/>
                                </a:lnTo>
                                <a:lnTo>
                                  <a:pt x="334772" y="155155"/>
                                </a:lnTo>
                                <a:lnTo>
                                  <a:pt x="334772" y="153987"/>
                                </a:lnTo>
                                <a:lnTo>
                                  <a:pt x="334772" y="150761"/>
                                </a:lnTo>
                                <a:close/>
                              </a:path>
                              <a:path w="577215" h="426720">
                                <a:moveTo>
                                  <a:pt x="343420" y="145669"/>
                                </a:moveTo>
                                <a:lnTo>
                                  <a:pt x="336346" y="147129"/>
                                </a:lnTo>
                                <a:lnTo>
                                  <a:pt x="336346" y="147408"/>
                                </a:lnTo>
                                <a:lnTo>
                                  <a:pt x="336296" y="157657"/>
                                </a:lnTo>
                                <a:lnTo>
                                  <a:pt x="336118" y="160235"/>
                                </a:lnTo>
                                <a:lnTo>
                                  <a:pt x="321157" y="160235"/>
                                </a:lnTo>
                                <a:lnTo>
                                  <a:pt x="321183" y="148183"/>
                                </a:lnTo>
                                <a:lnTo>
                                  <a:pt x="324688" y="151345"/>
                                </a:lnTo>
                                <a:lnTo>
                                  <a:pt x="326428" y="151993"/>
                                </a:lnTo>
                                <a:lnTo>
                                  <a:pt x="326910" y="151993"/>
                                </a:lnTo>
                                <a:lnTo>
                                  <a:pt x="328333" y="148183"/>
                                </a:lnTo>
                                <a:lnTo>
                                  <a:pt x="328472" y="147802"/>
                                </a:lnTo>
                                <a:lnTo>
                                  <a:pt x="330276" y="151993"/>
                                </a:lnTo>
                                <a:lnTo>
                                  <a:pt x="331419" y="151993"/>
                                </a:lnTo>
                                <a:lnTo>
                                  <a:pt x="333235" y="151320"/>
                                </a:lnTo>
                                <a:lnTo>
                                  <a:pt x="336029" y="147802"/>
                                </a:lnTo>
                                <a:lnTo>
                                  <a:pt x="336346" y="147408"/>
                                </a:lnTo>
                                <a:lnTo>
                                  <a:pt x="336346" y="147129"/>
                                </a:lnTo>
                                <a:lnTo>
                                  <a:pt x="334975" y="147408"/>
                                </a:lnTo>
                                <a:lnTo>
                                  <a:pt x="338099" y="135610"/>
                                </a:lnTo>
                                <a:lnTo>
                                  <a:pt x="339191" y="131470"/>
                                </a:lnTo>
                                <a:lnTo>
                                  <a:pt x="328536" y="135610"/>
                                </a:lnTo>
                                <a:lnTo>
                                  <a:pt x="317703" y="131470"/>
                                </a:lnTo>
                                <a:lnTo>
                                  <a:pt x="321729" y="147408"/>
                                </a:lnTo>
                                <a:lnTo>
                                  <a:pt x="313474" y="146050"/>
                                </a:lnTo>
                                <a:lnTo>
                                  <a:pt x="315785" y="155333"/>
                                </a:lnTo>
                                <a:lnTo>
                                  <a:pt x="313474" y="164998"/>
                                </a:lnTo>
                                <a:lnTo>
                                  <a:pt x="322110" y="162585"/>
                                </a:lnTo>
                                <a:lnTo>
                                  <a:pt x="317703" y="179793"/>
                                </a:lnTo>
                                <a:lnTo>
                                  <a:pt x="328536" y="175628"/>
                                </a:lnTo>
                                <a:lnTo>
                                  <a:pt x="339191" y="179793"/>
                                </a:lnTo>
                                <a:lnTo>
                                  <a:pt x="338404" y="175628"/>
                                </a:lnTo>
                                <a:lnTo>
                                  <a:pt x="335927" y="162585"/>
                                </a:lnTo>
                                <a:lnTo>
                                  <a:pt x="343420" y="164617"/>
                                </a:lnTo>
                                <a:lnTo>
                                  <a:pt x="342785" y="162585"/>
                                </a:lnTo>
                                <a:lnTo>
                                  <a:pt x="342061" y="160235"/>
                                </a:lnTo>
                                <a:lnTo>
                                  <a:pt x="340537" y="155333"/>
                                </a:lnTo>
                                <a:lnTo>
                                  <a:pt x="343420" y="145669"/>
                                </a:lnTo>
                                <a:close/>
                              </a:path>
                              <a:path w="577215" h="426720">
                                <a:moveTo>
                                  <a:pt x="351980" y="120103"/>
                                </a:moveTo>
                                <a:lnTo>
                                  <a:pt x="350240" y="116776"/>
                                </a:lnTo>
                                <a:lnTo>
                                  <a:pt x="348538" y="119634"/>
                                </a:lnTo>
                                <a:lnTo>
                                  <a:pt x="348538" y="121196"/>
                                </a:lnTo>
                                <a:lnTo>
                                  <a:pt x="349313" y="122034"/>
                                </a:lnTo>
                                <a:lnTo>
                                  <a:pt x="351218" y="122034"/>
                                </a:lnTo>
                                <a:lnTo>
                                  <a:pt x="351980" y="121196"/>
                                </a:lnTo>
                                <a:lnTo>
                                  <a:pt x="351980" y="120103"/>
                                </a:lnTo>
                                <a:close/>
                              </a:path>
                              <a:path w="577215" h="426720">
                                <a:moveTo>
                                  <a:pt x="359549" y="387159"/>
                                </a:moveTo>
                                <a:lnTo>
                                  <a:pt x="358457" y="386943"/>
                                </a:lnTo>
                                <a:lnTo>
                                  <a:pt x="356019" y="390258"/>
                                </a:lnTo>
                                <a:lnTo>
                                  <a:pt x="353390" y="392557"/>
                                </a:lnTo>
                                <a:lnTo>
                                  <a:pt x="345020" y="391020"/>
                                </a:lnTo>
                                <a:lnTo>
                                  <a:pt x="344233" y="390601"/>
                                </a:lnTo>
                                <a:lnTo>
                                  <a:pt x="347751" y="370992"/>
                                </a:lnTo>
                                <a:lnTo>
                                  <a:pt x="351675" y="371576"/>
                                </a:lnTo>
                                <a:lnTo>
                                  <a:pt x="351828" y="370789"/>
                                </a:lnTo>
                                <a:lnTo>
                                  <a:pt x="338429" y="368325"/>
                                </a:lnTo>
                                <a:lnTo>
                                  <a:pt x="338289" y="369125"/>
                                </a:lnTo>
                                <a:lnTo>
                                  <a:pt x="341541" y="369887"/>
                                </a:lnTo>
                                <a:lnTo>
                                  <a:pt x="337985" y="389572"/>
                                </a:lnTo>
                                <a:lnTo>
                                  <a:pt x="334632" y="389293"/>
                                </a:lnTo>
                                <a:lnTo>
                                  <a:pt x="334467" y="390105"/>
                                </a:lnTo>
                                <a:lnTo>
                                  <a:pt x="356666" y="394169"/>
                                </a:lnTo>
                                <a:lnTo>
                                  <a:pt x="359549" y="387159"/>
                                </a:lnTo>
                                <a:close/>
                              </a:path>
                              <a:path w="577215" h="426720">
                                <a:moveTo>
                                  <a:pt x="370789" y="228346"/>
                                </a:moveTo>
                                <a:lnTo>
                                  <a:pt x="369189" y="226910"/>
                                </a:lnTo>
                                <a:lnTo>
                                  <a:pt x="365201" y="226910"/>
                                </a:lnTo>
                                <a:lnTo>
                                  <a:pt x="363588" y="228346"/>
                                </a:lnTo>
                                <a:lnTo>
                                  <a:pt x="363588" y="231851"/>
                                </a:lnTo>
                                <a:lnTo>
                                  <a:pt x="365201" y="233273"/>
                                </a:lnTo>
                                <a:lnTo>
                                  <a:pt x="367195" y="233273"/>
                                </a:lnTo>
                                <a:lnTo>
                                  <a:pt x="369189" y="233273"/>
                                </a:lnTo>
                                <a:lnTo>
                                  <a:pt x="370789" y="231851"/>
                                </a:lnTo>
                                <a:lnTo>
                                  <a:pt x="370789" y="228346"/>
                                </a:lnTo>
                                <a:close/>
                              </a:path>
                              <a:path w="577215" h="426720">
                                <a:moveTo>
                                  <a:pt x="375856" y="375818"/>
                                </a:moveTo>
                                <a:lnTo>
                                  <a:pt x="362483" y="373011"/>
                                </a:lnTo>
                                <a:lnTo>
                                  <a:pt x="362318" y="373811"/>
                                </a:lnTo>
                                <a:lnTo>
                                  <a:pt x="365836" y="374713"/>
                                </a:lnTo>
                                <a:lnTo>
                                  <a:pt x="361784" y="394335"/>
                                </a:lnTo>
                                <a:lnTo>
                                  <a:pt x="358190" y="393865"/>
                                </a:lnTo>
                                <a:lnTo>
                                  <a:pt x="358013" y="394677"/>
                                </a:lnTo>
                                <a:lnTo>
                                  <a:pt x="371373" y="397484"/>
                                </a:lnTo>
                                <a:lnTo>
                                  <a:pt x="371538" y="396684"/>
                                </a:lnTo>
                                <a:lnTo>
                                  <a:pt x="367944" y="395681"/>
                                </a:lnTo>
                                <a:lnTo>
                                  <a:pt x="372033" y="375945"/>
                                </a:lnTo>
                                <a:lnTo>
                                  <a:pt x="373888" y="376313"/>
                                </a:lnTo>
                                <a:lnTo>
                                  <a:pt x="375678" y="376618"/>
                                </a:lnTo>
                                <a:lnTo>
                                  <a:pt x="375856" y="375818"/>
                                </a:lnTo>
                                <a:close/>
                              </a:path>
                              <a:path w="577215" h="426720">
                                <a:moveTo>
                                  <a:pt x="398576" y="400138"/>
                                </a:moveTo>
                                <a:lnTo>
                                  <a:pt x="396709" y="400011"/>
                                </a:lnTo>
                                <a:lnTo>
                                  <a:pt x="396265" y="398957"/>
                                </a:lnTo>
                                <a:lnTo>
                                  <a:pt x="393788" y="392468"/>
                                </a:lnTo>
                                <a:lnTo>
                                  <a:pt x="393623" y="392036"/>
                                </a:lnTo>
                                <a:lnTo>
                                  <a:pt x="390423" y="383717"/>
                                </a:lnTo>
                                <a:lnTo>
                                  <a:pt x="387896" y="377139"/>
                                </a:lnTo>
                                <a:lnTo>
                                  <a:pt x="387438" y="377101"/>
                                </a:lnTo>
                                <a:lnTo>
                                  <a:pt x="387438" y="392036"/>
                                </a:lnTo>
                                <a:lnTo>
                                  <a:pt x="379869" y="391248"/>
                                </a:lnTo>
                                <a:lnTo>
                                  <a:pt x="384327" y="383717"/>
                                </a:lnTo>
                                <a:lnTo>
                                  <a:pt x="387438" y="392036"/>
                                </a:lnTo>
                                <a:lnTo>
                                  <a:pt x="387438" y="377101"/>
                                </a:lnTo>
                                <a:lnTo>
                                  <a:pt x="386816" y="377024"/>
                                </a:lnTo>
                                <a:lnTo>
                                  <a:pt x="376364" y="393979"/>
                                </a:lnTo>
                                <a:lnTo>
                                  <a:pt x="374967" y="396303"/>
                                </a:lnTo>
                                <a:lnTo>
                                  <a:pt x="374294" y="397357"/>
                                </a:lnTo>
                                <a:lnTo>
                                  <a:pt x="372186" y="397395"/>
                                </a:lnTo>
                                <a:lnTo>
                                  <a:pt x="372097" y="398208"/>
                                </a:lnTo>
                                <a:lnTo>
                                  <a:pt x="379971" y="399021"/>
                                </a:lnTo>
                                <a:lnTo>
                                  <a:pt x="380060" y="398208"/>
                                </a:lnTo>
                                <a:lnTo>
                                  <a:pt x="376897" y="397725"/>
                                </a:lnTo>
                                <a:lnTo>
                                  <a:pt x="377075" y="395960"/>
                                </a:lnTo>
                                <a:lnTo>
                                  <a:pt x="379158" y="392468"/>
                                </a:lnTo>
                                <a:lnTo>
                                  <a:pt x="387896" y="393369"/>
                                </a:lnTo>
                                <a:lnTo>
                                  <a:pt x="389318" y="397002"/>
                                </a:lnTo>
                                <a:lnTo>
                                  <a:pt x="389128" y="398957"/>
                                </a:lnTo>
                                <a:lnTo>
                                  <a:pt x="385991" y="398830"/>
                                </a:lnTo>
                                <a:lnTo>
                                  <a:pt x="385914" y="399643"/>
                                </a:lnTo>
                                <a:lnTo>
                                  <a:pt x="398500" y="400951"/>
                                </a:lnTo>
                                <a:lnTo>
                                  <a:pt x="398576" y="400138"/>
                                </a:lnTo>
                                <a:close/>
                              </a:path>
                              <a:path w="577215" h="426720">
                                <a:moveTo>
                                  <a:pt x="446049" y="394931"/>
                                </a:moveTo>
                                <a:lnTo>
                                  <a:pt x="445300" y="393776"/>
                                </a:lnTo>
                                <a:lnTo>
                                  <a:pt x="444347" y="392430"/>
                                </a:lnTo>
                                <a:lnTo>
                                  <a:pt x="442823" y="390906"/>
                                </a:lnTo>
                                <a:lnTo>
                                  <a:pt x="441096" y="391071"/>
                                </a:lnTo>
                                <a:lnTo>
                                  <a:pt x="440131" y="391477"/>
                                </a:lnTo>
                                <a:lnTo>
                                  <a:pt x="438988" y="392049"/>
                                </a:lnTo>
                                <a:lnTo>
                                  <a:pt x="438594" y="393204"/>
                                </a:lnTo>
                                <a:lnTo>
                                  <a:pt x="438023" y="394550"/>
                                </a:lnTo>
                                <a:lnTo>
                                  <a:pt x="438213" y="396494"/>
                                </a:lnTo>
                                <a:lnTo>
                                  <a:pt x="439572" y="397052"/>
                                </a:lnTo>
                                <a:lnTo>
                                  <a:pt x="440905" y="397649"/>
                                </a:lnTo>
                                <a:lnTo>
                                  <a:pt x="443014" y="398208"/>
                                </a:lnTo>
                                <a:lnTo>
                                  <a:pt x="444144" y="396875"/>
                                </a:lnTo>
                                <a:lnTo>
                                  <a:pt x="444728" y="395909"/>
                                </a:lnTo>
                                <a:lnTo>
                                  <a:pt x="446049" y="394931"/>
                                </a:lnTo>
                                <a:close/>
                              </a:path>
                              <a:path w="577215" h="426720">
                                <a:moveTo>
                                  <a:pt x="453136" y="406692"/>
                                </a:moveTo>
                                <a:lnTo>
                                  <a:pt x="434771" y="425958"/>
                                </a:lnTo>
                                <a:lnTo>
                                  <a:pt x="435737" y="426542"/>
                                </a:lnTo>
                                <a:lnTo>
                                  <a:pt x="440702" y="421144"/>
                                </a:lnTo>
                                <a:lnTo>
                                  <a:pt x="447967" y="417487"/>
                                </a:lnTo>
                                <a:lnTo>
                                  <a:pt x="450646" y="410362"/>
                                </a:lnTo>
                                <a:lnTo>
                                  <a:pt x="450075" y="408813"/>
                                </a:lnTo>
                                <a:lnTo>
                                  <a:pt x="453136" y="406692"/>
                                </a:lnTo>
                                <a:close/>
                              </a:path>
                              <a:path w="577215" h="426720">
                                <a:moveTo>
                                  <a:pt x="454863" y="395325"/>
                                </a:moveTo>
                                <a:lnTo>
                                  <a:pt x="454279" y="393204"/>
                                </a:lnTo>
                                <a:lnTo>
                                  <a:pt x="452386" y="392239"/>
                                </a:lnTo>
                                <a:lnTo>
                                  <a:pt x="450469" y="393014"/>
                                </a:lnTo>
                                <a:lnTo>
                                  <a:pt x="449503" y="393966"/>
                                </a:lnTo>
                                <a:lnTo>
                                  <a:pt x="447967" y="394550"/>
                                </a:lnTo>
                                <a:lnTo>
                                  <a:pt x="448551" y="396481"/>
                                </a:lnTo>
                                <a:lnTo>
                                  <a:pt x="449694" y="397446"/>
                                </a:lnTo>
                                <a:lnTo>
                                  <a:pt x="450850" y="398030"/>
                                </a:lnTo>
                                <a:lnTo>
                                  <a:pt x="452183" y="398208"/>
                                </a:lnTo>
                                <a:lnTo>
                                  <a:pt x="453148" y="397256"/>
                                </a:lnTo>
                                <a:lnTo>
                                  <a:pt x="454863" y="396875"/>
                                </a:lnTo>
                                <a:lnTo>
                                  <a:pt x="454863" y="395325"/>
                                </a:lnTo>
                                <a:close/>
                              </a:path>
                              <a:path w="577215" h="426720">
                                <a:moveTo>
                                  <a:pt x="463092" y="375678"/>
                                </a:moveTo>
                                <a:lnTo>
                                  <a:pt x="462508" y="374904"/>
                                </a:lnTo>
                                <a:lnTo>
                                  <a:pt x="461175" y="375094"/>
                                </a:lnTo>
                                <a:lnTo>
                                  <a:pt x="460603" y="375475"/>
                                </a:lnTo>
                                <a:lnTo>
                                  <a:pt x="453898" y="373748"/>
                                </a:lnTo>
                                <a:lnTo>
                                  <a:pt x="441096" y="376453"/>
                                </a:lnTo>
                                <a:lnTo>
                                  <a:pt x="440143" y="377405"/>
                                </a:lnTo>
                                <a:lnTo>
                                  <a:pt x="438213" y="376821"/>
                                </a:lnTo>
                                <a:lnTo>
                                  <a:pt x="438035" y="378383"/>
                                </a:lnTo>
                                <a:lnTo>
                                  <a:pt x="443776" y="379920"/>
                                </a:lnTo>
                                <a:lnTo>
                                  <a:pt x="449694" y="383006"/>
                                </a:lnTo>
                                <a:lnTo>
                                  <a:pt x="456196" y="380695"/>
                                </a:lnTo>
                                <a:lnTo>
                                  <a:pt x="458698" y="379920"/>
                                </a:lnTo>
                                <a:lnTo>
                                  <a:pt x="461937" y="378383"/>
                                </a:lnTo>
                                <a:lnTo>
                                  <a:pt x="463092" y="375678"/>
                                </a:lnTo>
                                <a:close/>
                              </a:path>
                              <a:path w="577215" h="426720">
                                <a:moveTo>
                                  <a:pt x="463473" y="407860"/>
                                </a:moveTo>
                                <a:lnTo>
                                  <a:pt x="463283" y="406311"/>
                                </a:lnTo>
                                <a:lnTo>
                                  <a:pt x="462521" y="404571"/>
                                </a:lnTo>
                                <a:lnTo>
                                  <a:pt x="460984" y="403034"/>
                                </a:lnTo>
                                <a:lnTo>
                                  <a:pt x="458698" y="403618"/>
                                </a:lnTo>
                                <a:lnTo>
                                  <a:pt x="457733" y="404571"/>
                                </a:lnTo>
                                <a:lnTo>
                                  <a:pt x="455637" y="405549"/>
                                </a:lnTo>
                                <a:lnTo>
                                  <a:pt x="455815" y="407466"/>
                                </a:lnTo>
                                <a:lnTo>
                                  <a:pt x="456209" y="410362"/>
                                </a:lnTo>
                                <a:lnTo>
                                  <a:pt x="459460" y="410552"/>
                                </a:lnTo>
                                <a:lnTo>
                                  <a:pt x="461556" y="409968"/>
                                </a:lnTo>
                                <a:lnTo>
                                  <a:pt x="462521" y="409016"/>
                                </a:lnTo>
                                <a:lnTo>
                                  <a:pt x="463473" y="407860"/>
                                </a:lnTo>
                                <a:close/>
                              </a:path>
                              <a:path w="577215" h="426720">
                                <a:moveTo>
                                  <a:pt x="464997" y="416140"/>
                                </a:moveTo>
                                <a:lnTo>
                                  <a:pt x="464235" y="414604"/>
                                </a:lnTo>
                                <a:lnTo>
                                  <a:pt x="462508" y="413639"/>
                                </a:lnTo>
                                <a:lnTo>
                                  <a:pt x="460603" y="414020"/>
                                </a:lnTo>
                                <a:lnTo>
                                  <a:pt x="459435" y="414985"/>
                                </a:lnTo>
                                <a:lnTo>
                                  <a:pt x="457911" y="415569"/>
                                </a:lnTo>
                                <a:lnTo>
                                  <a:pt x="458101" y="417487"/>
                                </a:lnTo>
                                <a:lnTo>
                                  <a:pt x="459257" y="419036"/>
                                </a:lnTo>
                                <a:lnTo>
                                  <a:pt x="460794" y="419417"/>
                                </a:lnTo>
                                <a:lnTo>
                                  <a:pt x="462318" y="419620"/>
                                </a:lnTo>
                                <a:lnTo>
                                  <a:pt x="463257" y="418642"/>
                                </a:lnTo>
                                <a:lnTo>
                                  <a:pt x="464997" y="417880"/>
                                </a:lnTo>
                                <a:lnTo>
                                  <a:pt x="464997" y="416140"/>
                                </a:lnTo>
                                <a:close/>
                              </a:path>
                              <a:path w="577215" h="426720">
                                <a:moveTo>
                                  <a:pt x="475526" y="386461"/>
                                </a:moveTo>
                                <a:lnTo>
                                  <a:pt x="475335" y="384937"/>
                                </a:lnTo>
                                <a:lnTo>
                                  <a:pt x="474370" y="382041"/>
                                </a:lnTo>
                                <a:lnTo>
                                  <a:pt x="470928" y="381063"/>
                                </a:lnTo>
                                <a:lnTo>
                                  <a:pt x="468833" y="382803"/>
                                </a:lnTo>
                                <a:lnTo>
                                  <a:pt x="468249" y="384162"/>
                                </a:lnTo>
                                <a:lnTo>
                                  <a:pt x="466331" y="385127"/>
                                </a:lnTo>
                                <a:lnTo>
                                  <a:pt x="467487" y="386676"/>
                                </a:lnTo>
                                <a:lnTo>
                                  <a:pt x="468058" y="387629"/>
                                </a:lnTo>
                                <a:lnTo>
                                  <a:pt x="468439" y="389178"/>
                                </a:lnTo>
                                <a:lnTo>
                                  <a:pt x="469785" y="389356"/>
                                </a:lnTo>
                                <a:lnTo>
                                  <a:pt x="471131" y="390144"/>
                                </a:lnTo>
                                <a:lnTo>
                                  <a:pt x="473036" y="389940"/>
                                </a:lnTo>
                                <a:lnTo>
                                  <a:pt x="473989" y="388581"/>
                                </a:lnTo>
                                <a:lnTo>
                                  <a:pt x="474764" y="387438"/>
                                </a:lnTo>
                                <a:lnTo>
                                  <a:pt x="475526" y="386461"/>
                                </a:lnTo>
                                <a:close/>
                              </a:path>
                              <a:path w="577215" h="426720">
                                <a:moveTo>
                                  <a:pt x="477634" y="412483"/>
                                </a:moveTo>
                                <a:lnTo>
                                  <a:pt x="477431" y="404583"/>
                                </a:lnTo>
                                <a:lnTo>
                                  <a:pt x="471703" y="399770"/>
                                </a:lnTo>
                                <a:lnTo>
                                  <a:pt x="466534" y="395338"/>
                                </a:lnTo>
                                <a:lnTo>
                                  <a:pt x="465378" y="395528"/>
                                </a:lnTo>
                                <a:lnTo>
                                  <a:pt x="464616" y="403237"/>
                                </a:lnTo>
                                <a:lnTo>
                                  <a:pt x="470166" y="408813"/>
                                </a:lnTo>
                                <a:lnTo>
                                  <a:pt x="475716" y="413829"/>
                                </a:lnTo>
                                <a:lnTo>
                                  <a:pt x="476478" y="413829"/>
                                </a:lnTo>
                                <a:lnTo>
                                  <a:pt x="477431" y="414223"/>
                                </a:lnTo>
                                <a:lnTo>
                                  <a:pt x="477634" y="413067"/>
                                </a:lnTo>
                                <a:lnTo>
                                  <a:pt x="477634" y="412483"/>
                                </a:lnTo>
                                <a:close/>
                              </a:path>
                              <a:path w="577215" h="426720">
                                <a:moveTo>
                                  <a:pt x="479158" y="354304"/>
                                </a:moveTo>
                                <a:lnTo>
                                  <a:pt x="478967" y="352171"/>
                                </a:lnTo>
                                <a:lnTo>
                                  <a:pt x="477443" y="350050"/>
                                </a:lnTo>
                                <a:lnTo>
                                  <a:pt x="474192" y="348145"/>
                                </a:lnTo>
                                <a:lnTo>
                                  <a:pt x="471881" y="350431"/>
                                </a:lnTo>
                                <a:lnTo>
                                  <a:pt x="471131" y="351980"/>
                                </a:lnTo>
                                <a:lnTo>
                                  <a:pt x="470166" y="353542"/>
                                </a:lnTo>
                                <a:lnTo>
                                  <a:pt x="471690" y="355053"/>
                                </a:lnTo>
                                <a:lnTo>
                                  <a:pt x="472655" y="355828"/>
                                </a:lnTo>
                                <a:lnTo>
                                  <a:pt x="473989" y="357187"/>
                                </a:lnTo>
                                <a:lnTo>
                                  <a:pt x="475716" y="356603"/>
                                </a:lnTo>
                                <a:lnTo>
                                  <a:pt x="477253" y="355828"/>
                                </a:lnTo>
                                <a:lnTo>
                                  <a:pt x="479158" y="354304"/>
                                </a:lnTo>
                                <a:close/>
                              </a:path>
                              <a:path w="577215" h="426720">
                                <a:moveTo>
                                  <a:pt x="479539" y="376262"/>
                                </a:moveTo>
                                <a:lnTo>
                                  <a:pt x="478967" y="374713"/>
                                </a:lnTo>
                                <a:lnTo>
                                  <a:pt x="478002" y="373189"/>
                                </a:lnTo>
                                <a:lnTo>
                                  <a:pt x="476669" y="373189"/>
                                </a:lnTo>
                                <a:lnTo>
                                  <a:pt x="474954" y="372808"/>
                                </a:lnTo>
                                <a:lnTo>
                                  <a:pt x="473989" y="373367"/>
                                </a:lnTo>
                                <a:lnTo>
                                  <a:pt x="472655" y="373583"/>
                                </a:lnTo>
                                <a:lnTo>
                                  <a:pt x="472071" y="374916"/>
                                </a:lnTo>
                                <a:lnTo>
                                  <a:pt x="472071" y="377990"/>
                                </a:lnTo>
                                <a:lnTo>
                                  <a:pt x="473798" y="378764"/>
                                </a:lnTo>
                                <a:lnTo>
                                  <a:pt x="474573" y="379730"/>
                                </a:lnTo>
                                <a:lnTo>
                                  <a:pt x="476478" y="379730"/>
                                </a:lnTo>
                                <a:lnTo>
                                  <a:pt x="477443" y="378764"/>
                                </a:lnTo>
                                <a:lnTo>
                                  <a:pt x="478967" y="378383"/>
                                </a:lnTo>
                                <a:lnTo>
                                  <a:pt x="479539" y="376262"/>
                                </a:lnTo>
                                <a:close/>
                              </a:path>
                              <a:path w="577215" h="426720">
                                <a:moveTo>
                                  <a:pt x="483920" y="346214"/>
                                </a:moveTo>
                                <a:lnTo>
                                  <a:pt x="483552" y="345236"/>
                                </a:lnTo>
                                <a:lnTo>
                                  <a:pt x="482968" y="342366"/>
                                </a:lnTo>
                                <a:lnTo>
                                  <a:pt x="478002" y="341769"/>
                                </a:lnTo>
                                <a:lnTo>
                                  <a:pt x="476465" y="344665"/>
                                </a:lnTo>
                                <a:lnTo>
                                  <a:pt x="475894" y="346595"/>
                                </a:lnTo>
                                <a:lnTo>
                                  <a:pt x="477431" y="347738"/>
                                </a:lnTo>
                                <a:lnTo>
                                  <a:pt x="478383" y="349110"/>
                                </a:lnTo>
                                <a:lnTo>
                                  <a:pt x="479717" y="349669"/>
                                </a:lnTo>
                                <a:lnTo>
                                  <a:pt x="481431" y="349491"/>
                                </a:lnTo>
                                <a:lnTo>
                                  <a:pt x="482587" y="348335"/>
                                </a:lnTo>
                                <a:lnTo>
                                  <a:pt x="482803" y="347370"/>
                                </a:lnTo>
                                <a:lnTo>
                                  <a:pt x="483920" y="346214"/>
                                </a:lnTo>
                                <a:close/>
                              </a:path>
                              <a:path w="577215" h="426720">
                                <a:moveTo>
                                  <a:pt x="484517" y="386473"/>
                                </a:moveTo>
                                <a:lnTo>
                                  <a:pt x="483946" y="385508"/>
                                </a:lnTo>
                                <a:lnTo>
                                  <a:pt x="483743" y="384543"/>
                                </a:lnTo>
                                <a:lnTo>
                                  <a:pt x="482790" y="383959"/>
                                </a:lnTo>
                                <a:lnTo>
                                  <a:pt x="481634" y="382422"/>
                                </a:lnTo>
                                <a:lnTo>
                                  <a:pt x="479920" y="383006"/>
                                </a:lnTo>
                                <a:lnTo>
                                  <a:pt x="477431" y="383387"/>
                                </a:lnTo>
                                <a:lnTo>
                                  <a:pt x="476859" y="386270"/>
                                </a:lnTo>
                                <a:lnTo>
                                  <a:pt x="477634" y="388200"/>
                                </a:lnTo>
                                <a:lnTo>
                                  <a:pt x="478193" y="388594"/>
                                </a:lnTo>
                                <a:lnTo>
                                  <a:pt x="478764" y="390144"/>
                                </a:lnTo>
                                <a:lnTo>
                                  <a:pt x="479920" y="389750"/>
                                </a:lnTo>
                                <a:lnTo>
                                  <a:pt x="482231" y="390715"/>
                                </a:lnTo>
                                <a:lnTo>
                                  <a:pt x="482993" y="388200"/>
                                </a:lnTo>
                                <a:lnTo>
                                  <a:pt x="484136" y="387261"/>
                                </a:lnTo>
                                <a:lnTo>
                                  <a:pt x="484517" y="386473"/>
                                </a:lnTo>
                                <a:close/>
                              </a:path>
                              <a:path w="577215" h="426720">
                                <a:moveTo>
                                  <a:pt x="490816" y="353529"/>
                                </a:moveTo>
                                <a:lnTo>
                                  <a:pt x="490232" y="351231"/>
                                </a:lnTo>
                                <a:lnTo>
                                  <a:pt x="487375" y="351028"/>
                                </a:lnTo>
                                <a:lnTo>
                                  <a:pt x="485648" y="351231"/>
                                </a:lnTo>
                                <a:lnTo>
                                  <a:pt x="484314" y="351409"/>
                                </a:lnTo>
                                <a:lnTo>
                                  <a:pt x="483920" y="352945"/>
                                </a:lnTo>
                                <a:lnTo>
                                  <a:pt x="482968" y="353910"/>
                                </a:lnTo>
                                <a:lnTo>
                                  <a:pt x="482968" y="355460"/>
                                </a:lnTo>
                                <a:lnTo>
                                  <a:pt x="484124" y="356628"/>
                                </a:lnTo>
                                <a:lnTo>
                                  <a:pt x="485457" y="357403"/>
                                </a:lnTo>
                                <a:lnTo>
                                  <a:pt x="486041" y="357581"/>
                                </a:lnTo>
                                <a:lnTo>
                                  <a:pt x="486994" y="357200"/>
                                </a:lnTo>
                                <a:lnTo>
                                  <a:pt x="487375" y="357771"/>
                                </a:lnTo>
                                <a:lnTo>
                                  <a:pt x="489292" y="357200"/>
                                </a:lnTo>
                                <a:lnTo>
                                  <a:pt x="490613" y="355638"/>
                                </a:lnTo>
                                <a:lnTo>
                                  <a:pt x="490816" y="353529"/>
                                </a:lnTo>
                                <a:close/>
                              </a:path>
                              <a:path w="577215" h="426720">
                                <a:moveTo>
                                  <a:pt x="496189" y="388010"/>
                                </a:moveTo>
                                <a:lnTo>
                                  <a:pt x="494652" y="386651"/>
                                </a:lnTo>
                                <a:lnTo>
                                  <a:pt x="495223" y="385305"/>
                                </a:lnTo>
                                <a:lnTo>
                                  <a:pt x="494842" y="380301"/>
                                </a:lnTo>
                                <a:lnTo>
                                  <a:pt x="492925" y="375488"/>
                                </a:lnTo>
                                <a:lnTo>
                                  <a:pt x="490258" y="371627"/>
                                </a:lnTo>
                                <a:lnTo>
                                  <a:pt x="484898" y="365848"/>
                                </a:lnTo>
                                <a:lnTo>
                                  <a:pt x="482981" y="365264"/>
                                </a:lnTo>
                                <a:lnTo>
                                  <a:pt x="481647" y="361810"/>
                                </a:lnTo>
                                <a:lnTo>
                                  <a:pt x="479729" y="363537"/>
                                </a:lnTo>
                                <a:lnTo>
                                  <a:pt x="479539" y="364299"/>
                                </a:lnTo>
                                <a:lnTo>
                                  <a:pt x="479729" y="365086"/>
                                </a:lnTo>
                                <a:lnTo>
                                  <a:pt x="480491" y="365455"/>
                                </a:lnTo>
                                <a:lnTo>
                                  <a:pt x="482803" y="371932"/>
                                </a:lnTo>
                                <a:lnTo>
                                  <a:pt x="485368" y="378155"/>
                                </a:lnTo>
                                <a:lnTo>
                                  <a:pt x="488937" y="383921"/>
                                </a:lnTo>
                                <a:lnTo>
                                  <a:pt x="494258" y="388975"/>
                                </a:lnTo>
                                <a:lnTo>
                                  <a:pt x="495033" y="388975"/>
                                </a:lnTo>
                                <a:lnTo>
                                  <a:pt x="496189" y="388010"/>
                                </a:lnTo>
                                <a:close/>
                              </a:path>
                              <a:path w="577215" h="426720">
                                <a:moveTo>
                                  <a:pt x="533107" y="343115"/>
                                </a:moveTo>
                                <a:lnTo>
                                  <a:pt x="532523" y="340995"/>
                                </a:lnTo>
                                <a:lnTo>
                                  <a:pt x="531368" y="338874"/>
                                </a:lnTo>
                                <a:lnTo>
                                  <a:pt x="527545" y="337731"/>
                                </a:lnTo>
                                <a:lnTo>
                                  <a:pt x="526021" y="340614"/>
                                </a:lnTo>
                                <a:lnTo>
                                  <a:pt x="524484" y="341591"/>
                                </a:lnTo>
                                <a:lnTo>
                                  <a:pt x="525437" y="343712"/>
                                </a:lnTo>
                                <a:lnTo>
                                  <a:pt x="526211" y="344665"/>
                                </a:lnTo>
                                <a:lnTo>
                                  <a:pt x="527354" y="345617"/>
                                </a:lnTo>
                                <a:lnTo>
                                  <a:pt x="528320" y="346392"/>
                                </a:lnTo>
                                <a:lnTo>
                                  <a:pt x="529844" y="346011"/>
                                </a:lnTo>
                                <a:lnTo>
                                  <a:pt x="531952" y="345046"/>
                                </a:lnTo>
                                <a:lnTo>
                                  <a:pt x="533107" y="343115"/>
                                </a:lnTo>
                                <a:close/>
                              </a:path>
                              <a:path w="577215" h="426720">
                                <a:moveTo>
                                  <a:pt x="534619" y="369328"/>
                                </a:moveTo>
                                <a:lnTo>
                                  <a:pt x="532904" y="368350"/>
                                </a:lnTo>
                                <a:lnTo>
                                  <a:pt x="531952" y="367588"/>
                                </a:lnTo>
                                <a:lnTo>
                                  <a:pt x="529653" y="361988"/>
                                </a:lnTo>
                                <a:lnTo>
                                  <a:pt x="525449" y="357187"/>
                                </a:lnTo>
                                <a:lnTo>
                                  <a:pt x="521042" y="353529"/>
                                </a:lnTo>
                                <a:lnTo>
                                  <a:pt x="519518" y="352945"/>
                                </a:lnTo>
                                <a:lnTo>
                                  <a:pt x="517613" y="350824"/>
                                </a:lnTo>
                                <a:lnTo>
                                  <a:pt x="528688" y="368554"/>
                                </a:lnTo>
                                <a:lnTo>
                                  <a:pt x="531177" y="372008"/>
                                </a:lnTo>
                                <a:lnTo>
                                  <a:pt x="534238" y="370674"/>
                                </a:lnTo>
                                <a:lnTo>
                                  <a:pt x="534619" y="369328"/>
                                </a:lnTo>
                                <a:close/>
                              </a:path>
                              <a:path w="577215" h="426720">
                                <a:moveTo>
                                  <a:pt x="534619" y="322503"/>
                                </a:moveTo>
                                <a:lnTo>
                                  <a:pt x="533844" y="322122"/>
                                </a:lnTo>
                                <a:lnTo>
                                  <a:pt x="532726" y="322300"/>
                                </a:lnTo>
                                <a:lnTo>
                                  <a:pt x="531952" y="322300"/>
                                </a:lnTo>
                                <a:lnTo>
                                  <a:pt x="524484" y="325386"/>
                                </a:lnTo>
                                <a:lnTo>
                                  <a:pt x="517994" y="333286"/>
                                </a:lnTo>
                                <a:lnTo>
                                  <a:pt x="514908" y="340626"/>
                                </a:lnTo>
                                <a:lnTo>
                                  <a:pt x="516077" y="341960"/>
                                </a:lnTo>
                                <a:lnTo>
                                  <a:pt x="517220" y="340029"/>
                                </a:lnTo>
                                <a:lnTo>
                                  <a:pt x="518553" y="340029"/>
                                </a:lnTo>
                                <a:lnTo>
                                  <a:pt x="526402" y="337134"/>
                                </a:lnTo>
                                <a:lnTo>
                                  <a:pt x="530225" y="329057"/>
                                </a:lnTo>
                                <a:lnTo>
                                  <a:pt x="534619" y="322503"/>
                                </a:lnTo>
                                <a:close/>
                              </a:path>
                              <a:path w="577215" h="426720">
                                <a:moveTo>
                                  <a:pt x="539597" y="355447"/>
                                </a:moveTo>
                                <a:lnTo>
                                  <a:pt x="539026" y="354101"/>
                                </a:lnTo>
                                <a:lnTo>
                                  <a:pt x="537679" y="353529"/>
                                </a:lnTo>
                                <a:lnTo>
                                  <a:pt x="536727" y="352374"/>
                                </a:lnTo>
                                <a:lnTo>
                                  <a:pt x="535393" y="352564"/>
                                </a:lnTo>
                                <a:lnTo>
                                  <a:pt x="534047" y="353136"/>
                                </a:lnTo>
                                <a:lnTo>
                                  <a:pt x="532333" y="353529"/>
                                </a:lnTo>
                                <a:lnTo>
                                  <a:pt x="531749" y="355066"/>
                                </a:lnTo>
                                <a:lnTo>
                                  <a:pt x="530606" y="356806"/>
                                </a:lnTo>
                                <a:lnTo>
                                  <a:pt x="532333" y="358343"/>
                                </a:lnTo>
                                <a:lnTo>
                                  <a:pt x="533285" y="359498"/>
                                </a:lnTo>
                                <a:lnTo>
                                  <a:pt x="535012" y="359892"/>
                                </a:lnTo>
                                <a:lnTo>
                                  <a:pt x="537502" y="360273"/>
                                </a:lnTo>
                                <a:lnTo>
                                  <a:pt x="538645" y="358343"/>
                                </a:lnTo>
                                <a:lnTo>
                                  <a:pt x="539407" y="356997"/>
                                </a:lnTo>
                                <a:lnTo>
                                  <a:pt x="539597" y="355447"/>
                                </a:lnTo>
                                <a:close/>
                              </a:path>
                              <a:path w="577215" h="426720">
                                <a:moveTo>
                                  <a:pt x="542277" y="337540"/>
                                </a:moveTo>
                                <a:lnTo>
                                  <a:pt x="542086" y="335991"/>
                                </a:lnTo>
                                <a:lnTo>
                                  <a:pt x="540943" y="334086"/>
                                </a:lnTo>
                                <a:lnTo>
                                  <a:pt x="539597" y="332727"/>
                                </a:lnTo>
                                <a:lnTo>
                                  <a:pt x="537108" y="332905"/>
                                </a:lnTo>
                                <a:lnTo>
                                  <a:pt x="535584" y="333502"/>
                                </a:lnTo>
                                <a:lnTo>
                                  <a:pt x="534238" y="334645"/>
                                </a:lnTo>
                                <a:lnTo>
                                  <a:pt x="533857" y="336372"/>
                                </a:lnTo>
                                <a:lnTo>
                                  <a:pt x="534809" y="338505"/>
                                </a:lnTo>
                                <a:lnTo>
                                  <a:pt x="537108" y="340436"/>
                                </a:lnTo>
                                <a:lnTo>
                                  <a:pt x="539788" y="339267"/>
                                </a:lnTo>
                                <a:lnTo>
                                  <a:pt x="540562" y="338709"/>
                                </a:lnTo>
                                <a:lnTo>
                                  <a:pt x="542277" y="337540"/>
                                </a:lnTo>
                                <a:close/>
                              </a:path>
                              <a:path w="577215" h="426720">
                                <a:moveTo>
                                  <a:pt x="558723" y="325970"/>
                                </a:moveTo>
                                <a:lnTo>
                                  <a:pt x="557771" y="324827"/>
                                </a:lnTo>
                                <a:lnTo>
                                  <a:pt x="551649" y="327329"/>
                                </a:lnTo>
                                <a:lnTo>
                                  <a:pt x="547827" y="333870"/>
                                </a:lnTo>
                                <a:lnTo>
                                  <a:pt x="545147" y="339636"/>
                                </a:lnTo>
                                <a:lnTo>
                                  <a:pt x="544195" y="341388"/>
                                </a:lnTo>
                                <a:lnTo>
                                  <a:pt x="541883" y="343331"/>
                                </a:lnTo>
                                <a:lnTo>
                                  <a:pt x="542848" y="345236"/>
                                </a:lnTo>
                                <a:lnTo>
                                  <a:pt x="548957" y="344271"/>
                                </a:lnTo>
                                <a:lnTo>
                                  <a:pt x="552221" y="339255"/>
                                </a:lnTo>
                                <a:lnTo>
                                  <a:pt x="556056" y="334848"/>
                                </a:lnTo>
                                <a:lnTo>
                                  <a:pt x="557771" y="332143"/>
                                </a:lnTo>
                                <a:lnTo>
                                  <a:pt x="557009" y="328485"/>
                                </a:lnTo>
                                <a:lnTo>
                                  <a:pt x="558723" y="325970"/>
                                </a:lnTo>
                                <a:close/>
                              </a:path>
                              <a:path w="577215" h="426720">
                                <a:moveTo>
                                  <a:pt x="565797" y="335610"/>
                                </a:moveTo>
                                <a:lnTo>
                                  <a:pt x="565226" y="333286"/>
                                </a:lnTo>
                                <a:lnTo>
                                  <a:pt x="561975" y="333108"/>
                                </a:lnTo>
                                <a:lnTo>
                                  <a:pt x="560247" y="334073"/>
                                </a:lnTo>
                                <a:lnTo>
                                  <a:pt x="557758" y="336575"/>
                                </a:lnTo>
                                <a:lnTo>
                                  <a:pt x="559485" y="338112"/>
                                </a:lnTo>
                                <a:lnTo>
                                  <a:pt x="560628" y="339255"/>
                                </a:lnTo>
                                <a:lnTo>
                                  <a:pt x="562559" y="339458"/>
                                </a:lnTo>
                                <a:lnTo>
                                  <a:pt x="564083" y="338874"/>
                                </a:lnTo>
                                <a:lnTo>
                                  <a:pt x="565035" y="338315"/>
                                </a:lnTo>
                                <a:lnTo>
                                  <a:pt x="565797" y="336969"/>
                                </a:lnTo>
                                <a:lnTo>
                                  <a:pt x="565797" y="335610"/>
                                </a:lnTo>
                                <a:close/>
                              </a:path>
                              <a:path w="577215" h="426720">
                                <a:moveTo>
                                  <a:pt x="568680" y="360070"/>
                                </a:moveTo>
                                <a:lnTo>
                                  <a:pt x="564845" y="356400"/>
                                </a:lnTo>
                                <a:lnTo>
                                  <a:pt x="561797" y="352374"/>
                                </a:lnTo>
                                <a:lnTo>
                                  <a:pt x="556818" y="349859"/>
                                </a:lnTo>
                                <a:lnTo>
                                  <a:pt x="557009" y="348703"/>
                                </a:lnTo>
                                <a:lnTo>
                                  <a:pt x="558165" y="349275"/>
                                </a:lnTo>
                                <a:lnTo>
                                  <a:pt x="558927" y="349097"/>
                                </a:lnTo>
                                <a:lnTo>
                                  <a:pt x="560451" y="348513"/>
                                </a:lnTo>
                                <a:lnTo>
                                  <a:pt x="562559" y="347357"/>
                                </a:lnTo>
                                <a:lnTo>
                                  <a:pt x="561797" y="345046"/>
                                </a:lnTo>
                                <a:lnTo>
                                  <a:pt x="561022" y="343890"/>
                                </a:lnTo>
                                <a:lnTo>
                                  <a:pt x="560260" y="342925"/>
                                </a:lnTo>
                                <a:lnTo>
                                  <a:pt x="558927" y="342341"/>
                                </a:lnTo>
                                <a:lnTo>
                                  <a:pt x="557390" y="341960"/>
                                </a:lnTo>
                                <a:lnTo>
                                  <a:pt x="556628" y="343128"/>
                                </a:lnTo>
                                <a:lnTo>
                                  <a:pt x="555485" y="343306"/>
                                </a:lnTo>
                                <a:lnTo>
                                  <a:pt x="552221" y="345630"/>
                                </a:lnTo>
                                <a:lnTo>
                                  <a:pt x="557593" y="347548"/>
                                </a:lnTo>
                                <a:lnTo>
                                  <a:pt x="555091" y="350253"/>
                                </a:lnTo>
                                <a:lnTo>
                                  <a:pt x="551649" y="350443"/>
                                </a:lnTo>
                                <a:lnTo>
                                  <a:pt x="547065" y="349478"/>
                                </a:lnTo>
                                <a:lnTo>
                                  <a:pt x="544576" y="351980"/>
                                </a:lnTo>
                                <a:lnTo>
                                  <a:pt x="546112" y="353326"/>
                                </a:lnTo>
                                <a:lnTo>
                                  <a:pt x="548398" y="353326"/>
                                </a:lnTo>
                                <a:lnTo>
                                  <a:pt x="549732" y="354291"/>
                                </a:lnTo>
                                <a:lnTo>
                                  <a:pt x="554710" y="359689"/>
                                </a:lnTo>
                                <a:lnTo>
                                  <a:pt x="561797" y="361416"/>
                                </a:lnTo>
                                <a:lnTo>
                                  <a:pt x="568680" y="361607"/>
                                </a:lnTo>
                                <a:lnTo>
                                  <a:pt x="568680" y="360070"/>
                                </a:lnTo>
                                <a:close/>
                              </a:path>
                              <a:path w="577215" h="426720">
                                <a:moveTo>
                                  <a:pt x="574027" y="345821"/>
                                </a:moveTo>
                                <a:lnTo>
                                  <a:pt x="573646" y="344474"/>
                                </a:lnTo>
                                <a:lnTo>
                                  <a:pt x="573074" y="342544"/>
                                </a:lnTo>
                                <a:lnTo>
                                  <a:pt x="570966" y="341769"/>
                                </a:lnTo>
                                <a:lnTo>
                                  <a:pt x="569252" y="341769"/>
                                </a:lnTo>
                                <a:lnTo>
                                  <a:pt x="567905" y="342176"/>
                                </a:lnTo>
                                <a:lnTo>
                                  <a:pt x="567715" y="343128"/>
                                </a:lnTo>
                                <a:lnTo>
                                  <a:pt x="566559" y="343903"/>
                                </a:lnTo>
                                <a:lnTo>
                                  <a:pt x="566559" y="347179"/>
                                </a:lnTo>
                                <a:lnTo>
                                  <a:pt x="568286" y="348145"/>
                                </a:lnTo>
                                <a:lnTo>
                                  <a:pt x="569645" y="348526"/>
                                </a:lnTo>
                                <a:lnTo>
                                  <a:pt x="571538" y="348335"/>
                                </a:lnTo>
                                <a:lnTo>
                                  <a:pt x="572693" y="347357"/>
                                </a:lnTo>
                                <a:lnTo>
                                  <a:pt x="572884" y="346405"/>
                                </a:lnTo>
                                <a:lnTo>
                                  <a:pt x="574027" y="345821"/>
                                </a:lnTo>
                                <a:close/>
                              </a:path>
                              <a:path w="577215" h="426720">
                                <a:moveTo>
                                  <a:pt x="577088" y="335038"/>
                                </a:moveTo>
                                <a:lnTo>
                                  <a:pt x="576719" y="332917"/>
                                </a:lnTo>
                                <a:lnTo>
                                  <a:pt x="574217" y="332155"/>
                                </a:lnTo>
                                <a:lnTo>
                                  <a:pt x="572312" y="332155"/>
                                </a:lnTo>
                                <a:lnTo>
                                  <a:pt x="570776" y="332727"/>
                                </a:lnTo>
                                <a:lnTo>
                                  <a:pt x="569061" y="333883"/>
                                </a:lnTo>
                                <a:lnTo>
                                  <a:pt x="569823" y="336003"/>
                                </a:lnTo>
                                <a:lnTo>
                                  <a:pt x="570776" y="337743"/>
                                </a:lnTo>
                                <a:lnTo>
                                  <a:pt x="574217" y="338124"/>
                                </a:lnTo>
                                <a:lnTo>
                                  <a:pt x="575754" y="338124"/>
                                </a:lnTo>
                                <a:lnTo>
                                  <a:pt x="576516" y="336384"/>
                                </a:lnTo>
                                <a:lnTo>
                                  <a:pt x="577088" y="335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62012" y="778115"/>
                            <a:ext cx="41465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344170">
                                <a:moveTo>
                                  <a:pt x="7086" y="226720"/>
                                </a:moveTo>
                                <a:lnTo>
                                  <a:pt x="5499" y="225196"/>
                                </a:lnTo>
                                <a:lnTo>
                                  <a:pt x="1587" y="225196"/>
                                </a:lnTo>
                                <a:lnTo>
                                  <a:pt x="0" y="226720"/>
                                </a:lnTo>
                                <a:lnTo>
                                  <a:pt x="0" y="230492"/>
                                </a:lnTo>
                                <a:lnTo>
                                  <a:pt x="1587" y="232016"/>
                                </a:lnTo>
                                <a:lnTo>
                                  <a:pt x="3543" y="232016"/>
                                </a:lnTo>
                                <a:lnTo>
                                  <a:pt x="5499" y="232016"/>
                                </a:lnTo>
                                <a:lnTo>
                                  <a:pt x="7086" y="230492"/>
                                </a:lnTo>
                                <a:lnTo>
                                  <a:pt x="7086" y="226720"/>
                                </a:lnTo>
                                <a:close/>
                              </a:path>
                              <a:path w="414655" h="344170">
                                <a:moveTo>
                                  <a:pt x="122770" y="258572"/>
                                </a:moveTo>
                                <a:lnTo>
                                  <a:pt x="122504" y="258279"/>
                                </a:lnTo>
                                <a:lnTo>
                                  <a:pt x="122682" y="257975"/>
                                </a:lnTo>
                                <a:lnTo>
                                  <a:pt x="122440" y="257949"/>
                                </a:lnTo>
                                <a:lnTo>
                                  <a:pt x="122428" y="258254"/>
                                </a:lnTo>
                                <a:lnTo>
                                  <a:pt x="122275" y="258254"/>
                                </a:lnTo>
                                <a:lnTo>
                                  <a:pt x="122275" y="257975"/>
                                </a:lnTo>
                                <a:lnTo>
                                  <a:pt x="122440" y="257975"/>
                                </a:lnTo>
                                <a:lnTo>
                                  <a:pt x="121996" y="257949"/>
                                </a:lnTo>
                                <a:lnTo>
                                  <a:pt x="122097" y="258546"/>
                                </a:lnTo>
                                <a:lnTo>
                                  <a:pt x="122364" y="258572"/>
                                </a:lnTo>
                                <a:lnTo>
                                  <a:pt x="122275" y="258279"/>
                                </a:lnTo>
                                <a:lnTo>
                                  <a:pt x="122542" y="258572"/>
                                </a:lnTo>
                                <a:lnTo>
                                  <a:pt x="122770" y="258572"/>
                                </a:lnTo>
                                <a:close/>
                              </a:path>
                              <a:path w="414655" h="344170">
                                <a:moveTo>
                                  <a:pt x="123291" y="257911"/>
                                </a:moveTo>
                                <a:lnTo>
                                  <a:pt x="123240" y="258051"/>
                                </a:lnTo>
                                <a:lnTo>
                                  <a:pt x="123291" y="257911"/>
                                </a:lnTo>
                                <a:close/>
                              </a:path>
                              <a:path w="414655" h="344170">
                                <a:moveTo>
                                  <a:pt x="123329" y="258305"/>
                                </a:moveTo>
                                <a:lnTo>
                                  <a:pt x="123202" y="258216"/>
                                </a:lnTo>
                                <a:lnTo>
                                  <a:pt x="123037" y="258152"/>
                                </a:lnTo>
                                <a:lnTo>
                                  <a:pt x="122923" y="257987"/>
                                </a:lnTo>
                                <a:lnTo>
                                  <a:pt x="123177" y="257962"/>
                                </a:lnTo>
                                <a:lnTo>
                                  <a:pt x="122834" y="257911"/>
                                </a:lnTo>
                                <a:lnTo>
                                  <a:pt x="122796" y="258051"/>
                                </a:lnTo>
                                <a:lnTo>
                                  <a:pt x="122796" y="258241"/>
                                </a:lnTo>
                                <a:lnTo>
                                  <a:pt x="122999" y="258330"/>
                                </a:lnTo>
                                <a:lnTo>
                                  <a:pt x="123151" y="258381"/>
                                </a:lnTo>
                                <a:lnTo>
                                  <a:pt x="123190" y="258572"/>
                                </a:lnTo>
                                <a:lnTo>
                                  <a:pt x="122910" y="258572"/>
                                </a:lnTo>
                                <a:lnTo>
                                  <a:pt x="122821" y="258356"/>
                                </a:lnTo>
                                <a:lnTo>
                                  <a:pt x="122783" y="258597"/>
                                </a:lnTo>
                                <a:lnTo>
                                  <a:pt x="122948" y="258597"/>
                                </a:lnTo>
                                <a:lnTo>
                                  <a:pt x="123253" y="258597"/>
                                </a:lnTo>
                                <a:lnTo>
                                  <a:pt x="123329" y="258305"/>
                                </a:lnTo>
                                <a:close/>
                              </a:path>
                              <a:path w="414655" h="344170">
                                <a:moveTo>
                                  <a:pt x="124472" y="257937"/>
                                </a:moveTo>
                                <a:lnTo>
                                  <a:pt x="124256" y="257937"/>
                                </a:lnTo>
                                <a:lnTo>
                                  <a:pt x="124206" y="258368"/>
                                </a:lnTo>
                                <a:lnTo>
                                  <a:pt x="124091" y="258051"/>
                                </a:lnTo>
                                <a:lnTo>
                                  <a:pt x="123786" y="257937"/>
                                </a:lnTo>
                                <a:lnTo>
                                  <a:pt x="123913" y="258089"/>
                                </a:lnTo>
                                <a:lnTo>
                                  <a:pt x="123786" y="258368"/>
                                </a:lnTo>
                                <a:lnTo>
                                  <a:pt x="123647" y="258038"/>
                                </a:lnTo>
                                <a:lnTo>
                                  <a:pt x="123380" y="257937"/>
                                </a:lnTo>
                                <a:lnTo>
                                  <a:pt x="123698" y="258597"/>
                                </a:lnTo>
                                <a:lnTo>
                                  <a:pt x="123939" y="258165"/>
                                </a:lnTo>
                                <a:lnTo>
                                  <a:pt x="124142" y="258597"/>
                                </a:lnTo>
                                <a:lnTo>
                                  <a:pt x="124396" y="258025"/>
                                </a:lnTo>
                                <a:close/>
                              </a:path>
                              <a:path w="414655" h="344170">
                                <a:moveTo>
                                  <a:pt x="125006" y="258305"/>
                                </a:moveTo>
                                <a:lnTo>
                                  <a:pt x="124879" y="257949"/>
                                </a:lnTo>
                                <a:lnTo>
                                  <a:pt x="124764" y="258305"/>
                                </a:lnTo>
                                <a:lnTo>
                                  <a:pt x="124663" y="257949"/>
                                </a:lnTo>
                                <a:lnTo>
                                  <a:pt x="124802" y="257949"/>
                                </a:lnTo>
                                <a:lnTo>
                                  <a:pt x="124536" y="257937"/>
                                </a:lnTo>
                                <a:lnTo>
                                  <a:pt x="124612" y="258343"/>
                                </a:lnTo>
                                <a:lnTo>
                                  <a:pt x="124802" y="258330"/>
                                </a:lnTo>
                                <a:lnTo>
                                  <a:pt x="124739" y="258508"/>
                                </a:lnTo>
                                <a:lnTo>
                                  <a:pt x="124548" y="258559"/>
                                </a:lnTo>
                                <a:lnTo>
                                  <a:pt x="124841" y="258559"/>
                                </a:lnTo>
                                <a:lnTo>
                                  <a:pt x="125006" y="258330"/>
                                </a:lnTo>
                                <a:close/>
                              </a:path>
                              <a:path w="414655" h="344170">
                                <a:moveTo>
                                  <a:pt x="125539" y="257924"/>
                                </a:moveTo>
                                <a:lnTo>
                                  <a:pt x="125183" y="257924"/>
                                </a:lnTo>
                                <a:lnTo>
                                  <a:pt x="125069" y="258254"/>
                                </a:lnTo>
                                <a:lnTo>
                                  <a:pt x="125234" y="258279"/>
                                </a:lnTo>
                                <a:lnTo>
                                  <a:pt x="125374" y="258330"/>
                                </a:lnTo>
                                <a:lnTo>
                                  <a:pt x="125425" y="258495"/>
                                </a:lnTo>
                                <a:lnTo>
                                  <a:pt x="125247" y="258521"/>
                                </a:lnTo>
                                <a:lnTo>
                                  <a:pt x="125056" y="258445"/>
                                </a:lnTo>
                                <a:lnTo>
                                  <a:pt x="125107" y="258584"/>
                                </a:lnTo>
                                <a:lnTo>
                                  <a:pt x="125399" y="258584"/>
                                </a:lnTo>
                                <a:lnTo>
                                  <a:pt x="125514" y="258254"/>
                                </a:lnTo>
                                <a:lnTo>
                                  <a:pt x="125323" y="258140"/>
                                </a:lnTo>
                                <a:lnTo>
                                  <a:pt x="125158" y="258127"/>
                                </a:lnTo>
                                <a:lnTo>
                                  <a:pt x="125488" y="258051"/>
                                </a:lnTo>
                                <a:lnTo>
                                  <a:pt x="125539" y="257924"/>
                                </a:lnTo>
                                <a:close/>
                              </a:path>
                              <a:path w="414655" h="344170">
                                <a:moveTo>
                                  <a:pt x="193814" y="287794"/>
                                </a:moveTo>
                                <a:lnTo>
                                  <a:pt x="193751" y="287274"/>
                                </a:lnTo>
                                <a:lnTo>
                                  <a:pt x="193725" y="286994"/>
                                </a:lnTo>
                                <a:lnTo>
                                  <a:pt x="191858" y="287274"/>
                                </a:lnTo>
                                <a:lnTo>
                                  <a:pt x="191084" y="286181"/>
                                </a:lnTo>
                                <a:lnTo>
                                  <a:pt x="188798" y="282702"/>
                                </a:lnTo>
                                <a:lnTo>
                                  <a:pt x="188582" y="282384"/>
                                </a:lnTo>
                                <a:lnTo>
                                  <a:pt x="183095" y="274053"/>
                                </a:lnTo>
                                <a:lnTo>
                                  <a:pt x="181114" y="271043"/>
                                </a:lnTo>
                                <a:lnTo>
                                  <a:pt x="181114" y="281495"/>
                                </a:lnTo>
                                <a:lnTo>
                                  <a:pt x="173545" y="282384"/>
                                </a:lnTo>
                                <a:lnTo>
                                  <a:pt x="176288" y="274053"/>
                                </a:lnTo>
                                <a:lnTo>
                                  <a:pt x="181114" y="281495"/>
                                </a:lnTo>
                                <a:lnTo>
                                  <a:pt x="181114" y="271043"/>
                                </a:lnTo>
                                <a:lnTo>
                                  <a:pt x="178371" y="266865"/>
                                </a:lnTo>
                                <a:lnTo>
                                  <a:pt x="177279" y="266979"/>
                                </a:lnTo>
                                <a:lnTo>
                                  <a:pt x="169430" y="289547"/>
                                </a:lnTo>
                                <a:lnTo>
                                  <a:pt x="167360" y="290042"/>
                                </a:lnTo>
                                <a:lnTo>
                                  <a:pt x="167449" y="290855"/>
                                </a:lnTo>
                                <a:lnTo>
                                  <a:pt x="175323" y="289941"/>
                                </a:lnTo>
                                <a:lnTo>
                                  <a:pt x="175260" y="289344"/>
                                </a:lnTo>
                                <a:lnTo>
                                  <a:pt x="175234" y="289128"/>
                                </a:lnTo>
                                <a:lnTo>
                                  <a:pt x="172034" y="289344"/>
                                </a:lnTo>
                                <a:lnTo>
                                  <a:pt x="171919" y="288442"/>
                                </a:lnTo>
                                <a:lnTo>
                                  <a:pt x="172021" y="286994"/>
                                </a:lnTo>
                                <a:lnTo>
                                  <a:pt x="173113" y="283705"/>
                                </a:lnTo>
                                <a:lnTo>
                                  <a:pt x="181825" y="282702"/>
                                </a:lnTo>
                                <a:lnTo>
                                  <a:pt x="184023" y="285927"/>
                                </a:lnTo>
                                <a:lnTo>
                                  <a:pt x="184238" y="287896"/>
                                </a:lnTo>
                                <a:lnTo>
                                  <a:pt x="183540" y="287997"/>
                                </a:lnTo>
                                <a:lnTo>
                                  <a:pt x="181152" y="288442"/>
                                </a:lnTo>
                                <a:lnTo>
                                  <a:pt x="181241" y="289255"/>
                                </a:lnTo>
                                <a:lnTo>
                                  <a:pt x="193814" y="287794"/>
                                </a:lnTo>
                                <a:close/>
                              </a:path>
                              <a:path w="414655" h="344170">
                                <a:moveTo>
                                  <a:pt x="194487" y="117640"/>
                                </a:moveTo>
                                <a:lnTo>
                                  <a:pt x="192874" y="116217"/>
                                </a:lnTo>
                                <a:lnTo>
                                  <a:pt x="188887" y="116217"/>
                                </a:lnTo>
                                <a:lnTo>
                                  <a:pt x="187274" y="117640"/>
                                </a:lnTo>
                                <a:lnTo>
                                  <a:pt x="187274" y="121145"/>
                                </a:lnTo>
                                <a:lnTo>
                                  <a:pt x="188887" y="122567"/>
                                </a:lnTo>
                                <a:lnTo>
                                  <a:pt x="190881" y="122567"/>
                                </a:lnTo>
                                <a:lnTo>
                                  <a:pt x="192874" y="122567"/>
                                </a:lnTo>
                                <a:lnTo>
                                  <a:pt x="194487" y="121145"/>
                                </a:lnTo>
                                <a:lnTo>
                                  <a:pt x="194487" y="117640"/>
                                </a:lnTo>
                                <a:close/>
                              </a:path>
                              <a:path w="414655" h="344170">
                                <a:moveTo>
                                  <a:pt x="248539" y="132410"/>
                                </a:moveTo>
                                <a:lnTo>
                                  <a:pt x="246849" y="129552"/>
                                </a:lnTo>
                                <a:lnTo>
                                  <a:pt x="245097" y="132892"/>
                                </a:lnTo>
                                <a:lnTo>
                                  <a:pt x="245097" y="133972"/>
                                </a:lnTo>
                                <a:lnTo>
                                  <a:pt x="245872" y="134823"/>
                                </a:lnTo>
                                <a:lnTo>
                                  <a:pt x="247777" y="134823"/>
                                </a:lnTo>
                                <a:lnTo>
                                  <a:pt x="248539" y="133972"/>
                                </a:lnTo>
                                <a:lnTo>
                                  <a:pt x="248539" y="132410"/>
                                </a:lnTo>
                                <a:close/>
                              </a:path>
                              <a:path w="414655" h="344170">
                                <a:moveTo>
                                  <a:pt x="278345" y="150050"/>
                                </a:moveTo>
                                <a:lnTo>
                                  <a:pt x="276606" y="146735"/>
                                </a:lnTo>
                                <a:lnTo>
                                  <a:pt x="274916" y="149580"/>
                                </a:lnTo>
                                <a:lnTo>
                                  <a:pt x="274916" y="151155"/>
                                </a:lnTo>
                                <a:lnTo>
                                  <a:pt x="275678" y="151993"/>
                                </a:lnTo>
                                <a:lnTo>
                                  <a:pt x="277583" y="151993"/>
                                </a:lnTo>
                                <a:lnTo>
                                  <a:pt x="278345" y="151155"/>
                                </a:lnTo>
                                <a:lnTo>
                                  <a:pt x="278345" y="150050"/>
                                </a:lnTo>
                                <a:close/>
                              </a:path>
                              <a:path w="414655" h="344170">
                                <a:moveTo>
                                  <a:pt x="291782" y="336943"/>
                                </a:moveTo>
                                <a:lnTo>
                                  <a:pt x="290410" y="337058"/>
                                </a:lnTo>
                                <a:lnTo>
                                  <a:pt x="291592" y="337743"/>
                                </a:lnTo>
                                <a:lnTo>
                                  <a:pt x="291782" y="336943"/>
                                </a:lnTo>
                                <a:close/>
                              </a:path>
                              <a:path w="414655" h="344170">
                                <a:moveTo>
                                  <a:pt x="291782" y="321614"/>
                                </a:moveTo>
                                <a:lnTo>
                                  <a:pt x="291668" y="320471"/>
                                </a:lnTo>
                                <a:lnTo>
                                  <a:pt x="291604" y="320090"/>
                                </a:lnTo>
                                <a:lnTo>
                                  <a:pt x="290995" y="321614"/>
                                </a:lnTo>
                                <a:lnTo>
                                  <a:pt x="291439" y="322287"/>
                                </a:lnTo>
                                <a:lnTo>
                                  <a:pt x="291782" y="321614"/>
                                </a:lnTo>
                                <a:close/>
                              </a:path>
                              <a:path w="414655" h="344170">
                                <a:moveTo>
                                  <a:pt x="295973" y="147777"/>
                                </a:moveTo>
                                <a:lnTo>
                                  <a:pt x="295300" y="148031"/>
                                </a:lnTo>
                                <a:lnTo>
                                  <a:pt x="294805" y="148297"/>
                                </a:lnTo>
                                <a:lnTo>
                                  <a:pt x="294360" y="148564"/>
                                </a:lnTo>
                                <a:lnTo>
                                  <a:pt x="295973" y="147777"/>
                                </a:lnTo>
                                <a:close/>
                              </a:path>
                              <a:path w="414655" h="344170">
                                <a:moveTo>
                                  <a:pt x="302171" y="286994"/>
                                </a:moveTo>
                                <a:lnTo>
                                  <a:pt x="301142" y="284784"/>
                                </a:lnTo>
                                <a:lnTo>
                                  <a:pt x="300278" y="285572"/>
                                </a:lnTo>
                                <a:lnTo>
                                  <a:pt x="302171" y="286994"/>
                                </a:lnTo>
                                <a:close/>
                              </a:path>
                              <a:path w="414655" h="344170">
                                <a:moveTo>
                                  <a:pt x="307835" y="132892"/>
                                </a:moveTo>
                                <a:lnTo>
                                  <a:pt x="306082" y="129552"/>
                                </a:lnTo>
                                <a:lnTo>
                                  <a:pt x="304393" y="132410"/>
                                </a:lnTo>
                                <a:lnTo>
                                  <a:pt x="304393" y="133972"/>
                                </a:lnTo>
                                <a:lnTo>
                                  <a:pt x="305168" y="134823"/>
                                </a:lnTo>
                                <a:lnTo>
                                  <a:pt x="307073" y="134823"/>
                                </a:lnTo>
                                <a:lnTo>
                                  <a:pt x="307835" y="133972"/>
                                </a:lnTo>
                                <a:lnTo>
                                  <a:pt x="307835" y="132892"/>
                                </a:lnTo>
                                <a:close/>
                              </a:path>
                              <a:path w="414655" h="344170">
                                <a:moveTo>
                                  <a:pt x="327202" y="86271"/>
                                </a:moveTo>
                                <a:lnTo>
                                  <a:pt x="325856" y="85039"/>
                                </a:lnTo>
                                <a:lnTo>
                                  <a:pt x="321970" y="85979"/>
                                </a:lnTo>
                                <a:lnTo>
                                  <a:pt x="318693" y="86347"/>
                                </a:lnTo>
                                <a:lnTo>
                                  <a:pt x="316992" y="89090"/>
                                </a:lnTo>
                                <a:lnTo>
                                  <a:pt x="316890" y="91274"/>
                                </a:lnTo>
                                <a:lnTo>
                                  <a:pt x="318338" y="93116"/>
                                </a:lnTo>
                                <a:lnTo>
                                  <a:pt x="319786" y="94030"/>
                                </a:lnTo>
                                <a:lnTo>
                                  <a:pt x="320890" y="93662"/>
                                </a:lnTo>
                                <a:lnTo>
                                  <a:pt x="321056" y="94767"/>
                                </a:lnTo>
                                <a:lnTo>
                                  <a:pt x="321792" y="95300"/>
                                </a:lnTo>
                                <a:lnTo>
                                  <a:pt x="321970" y="96215"/>
                                </a:lnTo>
                                <a:lnTo>
                                  <a:pt x="321424" y="96964"/>
                                </a:lnTo>
                                <a:lnTo>
                                  <a:pt x="320509" y="96964"/>
                                </a:lnTo>
                                <a:lnTo>
                                  <a:pt x="318338" y="94767"/>
                                </a:lnTo>
                                <a:lnTo>
                                  <a:pt x="318160" y="94907"/>
                                </a:lnTo>
                                <a:lnTo>
                                  <a:pt x="318160" y="108661"/>
                                </a:lnTo>
                                <a:lnTo>
                                  <a:pt x="314629" y="109156"/>
                                </a:lnTo>
                                <a:lnTo>
                                  <a:pt x="315061" y="107924"/>
                                </a:lnTo>
                                <a:lnTo>
                                  <a:pt x="317792" y="106832"/>
                                </a:lnTo>
                                <a:lnTo>
                                  <a:pt x="318160" y="108661"/>
                                </a:lnTo>
                                <a:lnTo>
                                  <a:pt x="318160" y="94907"/>
                                </a:lnTo>
                                <a:lnTo>
                                  <a:pt x="314528" y="97688"/>
                                </a:lnTo>
                                <a:lnTo>
                                  <a:pt x="312889" y="94932"/>
                                </a:lnTo>
                                <a:lnTo>
                                  <a:pt x="312928" y="94767"/>
                                </a:lnTo>
                                <a:lnTo>
                                  <a:pt x="313613" y="92202"/>
                                </a:lnTo>
                                <a:lnTo>
                                  <a:pt x="314553" y="90182"/>
                                </a:lnTo>
                                <a:lnTo>
                                  <a:pt x="315061" y="89090"/>
                                </a:lnTo>
                                <a:lnTo>
                                  <a:pt x="312699" y="86512"/>
                                </a:lnTo>
                                <a:lnTo>
                                  <a:pt x="312889" y="85979"/>
                                </a:lnTo>
                                <a:lnTo>
                                  <a:pt x="313778" y="85420"/>
                                </a:lnTo>
                                <a:lnTo>
                                  <a:pt x="313258" y="84874"/>
                                </a:lnTo>
                                <a:lnTo>
                                  <a:pt x="313055" y="84328"/>
                                </a:lnTo>
                                <a:lnTo>
                                  <a:pt x="312343" y="82321"/>
                                </a:lnTo>
                                <a:lnTo>
                                  <a:pt x="309600" y="84328"/>
                                </a:lnTo>
                                <a:lnTo>
                                  <a:pt x="307975" y="84328"/>
                                </a:lnTo>
                                <a:lnTo>
                                  <a:pt x="305257" y="83959"/>
                                </a:lnTo>
                                <a:lnTo>
                                  <a:pt x="303072" y="85420"/>
                                </a:lnTo>
                                <a:lnTo>
                                  <a:pt x="301434" y="87617"/>
                                </a:lnTo>
                                <a:lnTo>
                                  <a:pt x="301612" y="88531"/>
                                </a:lnTo>
                                <a:lnTo>
                                  <a:pt x="301980" y="89446"/>
                                </a:lnTo>
                                <a:lnTo>
                                  <a:pt x="302882" y="90360"/>
                                </a:lnTo>
                                <a:lnTo>
                                  <a:pt x="303618" y="90182"/>
                                </a:lnTo>
                                <a:lnTo>
                                  <a:pt x="303987" y="90360"/>
                                </a:lnTo>
                                <a:lnTo>
                                  <a:pt x="304152" y="91097"/>
                                </a:lnTo>
                                <a:lnTo>
                                  <a:pt x="302348" y="92202"/>
                                </a:lnTo>
                                <a:lnTo>
                                  <a:pt x="302882" y="92748"/>
                                </a:lnTo>
                                <a:lnTo>
                                  <a:pt x="302920" y="93662"/>
                                </a:lnTo>
                                <a:lnTo>
                                  <a:pt x="303072" y="94208"/>
                                </a:lnTo>
                                <a:lnTo>
                                  <a:pt x="301802" y="94767"/>
                                </a:lnTo>
                                <a:lnTo>
                                  <a:pt x="300520" y="92938"/>
                                </a:lnTo>
                                <a:lnTo>
                                  <a:pt x="300075" y="92202"/>
                                </a:lnTo>
                                <a:lnTo>
                                  <a:pt x="300164" y="87985"/>
                                </a:lnTo>
                                <a:lnTo>
                                  <a:pt x="298170" y="87617"/>
                                </a:lnTo>
                                <a:lnTo>
                                  <a:pt x="297802" y="87617"/>
                                </a:lnTo>
                                <a:lnTo>
                                  <a:pt x="296583" y="88150"/>
                                </a:lnTo>
                                <a:lnTo>
                                  <a:pt x="296151" y="88709"/>
                                </a:lnTo>
                                <a:lnTo>
                                  <a:pt x="296049" y="89090"/>
                                </a:lnTo>
                                <a:lnTo>
                                  <a:pt x="295935" y="92748"/>
                                </a:lnTo>
                                <a:lnTo>
                                  <a:pt x="296557" y="94449"/>
                                </a:lnTo>
                                <a:lnTo>
                                  <a:pt x="302158" y="98615"/>
                                </a:lnTo>
                                <a:lnTo>
                                  <a:pt x="303441" y="101155"/>
                                </a:lnTo>
                                <a:lnTo>
                                  <a:pt x="301802" y="104457"/>
                                </a:lnTo>
                                <a:lnTo>
                                  <a:pt x="301802" y="109029"/>
                                </a:lnTo>
                                <a:lnTo>
                                  <a:pt x="297980" y="110858"/>
                                </a:lnTo>
                                <a:lnTo>
                                  <a:pt x="296887" y="111582"/>
                                </a:lnTo>
                                <a:lnTo>
                                  <a:pt x="296887" y="113792"/>
                                </a:lnTo>
                                <a:lnTo>
                                  <a:pt x="297802" y="114515"/>
                                </a:lnTo>
                                <a:lnTo>
                                  <a:pt x="300164" y="113245"/>
                                </a:lnTo>
                                <a:lnTo>
                                  <a:pt x="304711" y="112877"/>
                                </a:lnTo>
                                <a:lnTo>
                                  <a:pt x="304393" y="109474"/>
                                </a:lnTo>
                                <a:lnTo>
                                  <a:pt x="304444" y="108661"/>
                                </a:lnTo>
                                <a:lnTo>
                                  <a:pt x="305257" y="107213"/>
                                </a:lnTo>
                                <a:lnTo>
                                  <a:pt x="306158" y="105371"/>
                                </a:lnTo>
                                <a:lnTo>
                                  <a:pt x="307797" y="104089"/>
                                </a:lnTo>
                                <a:lnTo>
                                  <a:pt x="309600" y="103720"/>
                                </a:lnTo>
                                <a:lnTo>
                                  <a:pt x="311251" y="104635"/>
                                </a:lnTo>
                                <a:lnTo>
                                  <a:pt x="311975" y="106108"/>
                                </a:lnTo>
                                <a:lnTo>
                                  <a:pt x="311429" y="108851"/>
                                </a:lnTo>
                                <a:lnTo>
                                  <a:pt x="309600" y="110680"/>
                                </a:lnTo>
                                <a:lnTo>
                                  <a:pt x="307060" y="111582"/>
                                </a:lnTo>
                                <a:lnTo>
                                  <a:pt x="306692" y="111963"/>
                                </a:lnTo>
                                <a:lnTo>
                                  <a:pt x="306895" y="112509"/>
                                </a:lnTo>
                                <a:lnTo>
                                  <a:pt x="306997" y="113245"/>
                                </a:lnTo>
                                <a:lnTo>
                                  <a:pt x="307619" y="114338"/>
                                </a:lnTo>
                                <a:lnTo>
                                  <a:pt x="309600" y="113792"/>
                                </a:lnTo>
                                <a:lnTo>
                                  <a:pt x="310705" y="113601"/>
                                </a:lnTo>
                                <a:lnTo>
                                  <a:pt x="313778" y="111582"/>
                                </a:lnTo>
                                <a:lnTo>
                                  <a:pt x="314515" y="109474"/>
                                </a:lnTo>
                                <a:lnTo>
                                  <a:pt x="316712" y="111048"/>
                                </a:lnTo>
                                <a:lnTo>
                                  <a:pt x="318338" y="110680"/>
                                </a:lnTo>
                                <a:lnTo>
                                  <a:pt x="320509" y="111226"/>
                                </a:lnTo>
                                <a:lnTo>
                                  <a:pt x="320776" y="110680"/>
                                </a:lnTo>
                                <a:lnTo>
                                  <a:pt x="321513" y="109220"/>
                                </a:lnTo>
                                <a:lnTo>
                                  <a:pt x="321462" y="108661"/>
                                </a:lnTo>
                                <a:lnTo>
                                  <a:pt x="320700" y="106832"/>
                                </a:lnTo>
                                <a:lnTo>
                                  <a:pt x="320332" y="105918"/>
                                </a:lnTo>
                                <a:lnTo>
                                  <a:pt x="325970" y="104457"/>
                                </a:lnTo>
                                <a:lnTo>
                                  <a:pt x="325043" y="103720"/>
                                </a:lnTo>
                                <a:lnTo>
                                  <a:pt x="322516" y="101714"/>
                                </a:lnTo>
                                <a:lnTo>
                                  <a:pt x="322516" y="98971"/>
                                </a:lnTo>
                                <a:lnTo>
                                  <a:pt x="325424" y="97878"/>
                                </a:lnTo>
                                <a:lnTo>
                                  <a:pt x="325412" y="97688"/>
                                </a:lnTo>
                                <a:lnTo>
                                  <a:pt x="325361" y="96964"/>
                                </a:lnTo>
                                <a:lnTo>
                                  <a:pt x="325247" y="95300"/>
                                </a:lnTo>
                                <a:lnTo>
                                  <a:pt x="325170" y="94767"/>
                                </a:lnTo>
                                <a:lnTo>
                                  <a:pt x="324764" y="93662"/>
                                </a:lnTo>
                                <a:lnTo>
                                  <a:pt x="324154" y="92011"/>
                                </a:lnTo>
                                <a:lnTo>
                                  <a:pt x="320700" y="92011"/>
                                </a:lnTo>
                                <a:lnTo>
                                  <a:pt x="319786" y="89268"/>
                                </a:lnTo>
                                <a:lnTo>
                                  <a:pt x="320890" y="88531"/>
                                </a:lnTo>
                                <a:lnTo>
                                  <a:pt x="322516" y="88709"/>
                                </a:lnTo>
                                <a:lnTo>
                                  <a:pt x="323608" y="89268"/>
                                </a:lnTo>
                                <a:lnTo>
                                  <a:pt x="323964" y="89814"/>
                                </a:lnTo>
                                <a:lnTo>
                                  <a:pt x="324878" y="90004"/>
                                </a:lnTo>
                                <a:lnTo>
                                  <a:pt x="326021" y="89598"/>
                                </a:lnTo>
                                <a:lnTo>
                                  <a:pt x="326390" y="88531"/>
                                </a:lnTo>
                                <a:lnTo>
                                  <a:pt x="327202" y="86271"/>
                                </a:lnTo>
                                <a:close/>
                              </a:path>
                              <a:path w="414655" h="344170">
                                <a:moveTo>
                                  <a:pt x="332066" y="116674"/>
                                </a:moveTo>
                                <a:lnTo>
                                  <a:pt x="330327" y="113347"/>
                                </a:lnTo>
                                <a:lnTo>
                                  <a:pt x="328625" y="116205"/>
                                </a:lnTo>
                                <a:lnTo>
                                  <a:pt x="328625" y="117767"/>
                                </a:lnTo>
                                <a:lnTo>
                                  <a:pt x="329387" y="118605"/>
                                </a:lnTo>
                                <a:lnTo>
                                  <a:pt x="331304" y="118605"/>
                                </a:lnTo>
                                <a:lnTo>
                                  <a:pt x="332066" y="117767"/>
                                </a:lnTo>
                                <a:lnTo>
                                  <a:pt x="332066" y="116674"/>
                                </a:lnTo>
                                <a:close/>
                              </a:path>
                              <a:path w="414655" h="344170">
                                <a:moveTo>
                                  <a:pt x="336689" y="86169"/>
                                </a:moveTo>
                                <a:lnTo>
                                  <a:pt x="334937" y="82842"/>
                                </a:lnTo>
                                <a:lnTo>
                                  <a:pt x="333260" y="85699"/>
                                </a:lnTo>
                                <a:lnTo>
                                  <a:pt x="333260" y="87261"/>
                                </a:lnTo>
                                <a:lnTo>
                                  <a:pt x="334022" y="88099"/>
                                </a:lnTo>
                                <a:lnTo>
                                  <a:pt x="335927" y="88099"/>
                                </a:lnTo>
                                <a:lnTo>
                                  <a:pt x="336689" y="87261"/>
                                </a:lnTo>
                                <a:lnTo>
                                  <a:pt x="336689" y="86169"/>
                                </a:lnTo>
                                <a:close/>
                              </a:path>
                              <a:path w="414655" h="344170">
                                <a:moveTo>
                                  <a:pt x="336689" y="47637"/>
                                </a:moveTo>
                                <a:lnTo>
                                  <a:pt x="334937" y="44310"/>
                                </a:lnTo>
                                <a:lnTo>
                                  <a:pt x="333260" y="47155"/>
                                </a:lnTo>
                                <a:lnTo>
                                  <a:pt x="333260" y="48729"/>
                                </a:lnTo>
                                <a:lnTo>
                                  <a:pt x="334022" y="49568"/>
                                </a:lnTo>
                                <a:lnTo>
                                  <a:pt x="335927" y="49568"/>
                                </a:lnTo>
                                <a:lnTo>
                                  <a:pt x="336689" y="48729"/>
                                </a:lnTo>
                                <a:lnTo>
                                  <a:pt x="336689" y="47637"/>
                                </a:lnTo>
                                <a:close/>
                              </a:path>
                              <a:path w="414655" h="344170">
                                <a:moveTo>
                                  <a:pt x="343077" y="88"/>
                                </a:moveTo>
                                <a:lnTo>
                                  <a:pt x="339305" y="0"/>
                                </a:lnTo>
                                <a:lnTo>
                                  <a:pt x="339305" y="3657"/>
                                </a:lnTo>
                                <a:lnTo>
                                  <a:pt x="339305" y="103314"/>
                                </a:lnTo>
                                <a:lnTo>
                                  <a:pt x="338620" y="111023"/>
                                </a:lnTo>
                                <a:lnTo>
                                  <a:pt x="335991" y="117436"/>
                                </a:lnTo>
                                <a:lnTo>
                                  <a:pt x="330669" y="121069"/>
                                </a:lnTo>
                                <a:lnTo>
                                  <a:pt x="280403" y="153009"/>
                                </a:lnTo>
                                <a:lnTo>
                                  <a:pt x="280136" y="153009"/>
                                </a:lnTo>
                                <a:lnTo>
                                  <a:pt x="279069" y="153873"/>
                                </a:lnTo>
                                <a:lnTo>
                                  <a:pt x="277749" y="154393"/>
                                </a:lnTo>
                                <a:lnTo>
                                  <a:pt x="274764" y="154393"/>
                                </a:lnTo>
                                <a:lnTo>
                                  <a:pt x="273405" y="153847"/>
                                </a:lnTo>
                                <a:lnTo>
                                  <a:pt x="272338" y="152958"/>
                                </a:lnTo>
                                <a:lnTo>
                                  <a:pt x="222161" y="121069"/>
                                </a:lnTo>
                                <a:lnTo>
                                  <a:pt x="216839" y="117436"/>
                                </a:lnTo>
                                <a:lnTo>
                                  <a:pt x="214210" y="111023"/>
                                </a:lnTo>
                                <a:lnTo>
                                  <a:pt x="213512" y="103314"/>
                                </a:lnTo>
                                <a:lnTo>
                                  <a:pt x="213512" y="3657"/>
                                </a:lnTo>
                                <a:lnTo>
                                  <a:pt x="339305" y="3657"/>
                                </a:lnTo>
                                <a:lnTo>
                                  <a:pt x="339305" y="0"/>
                                </a:lnTo>
                                <a:lnTo>
                                  <a:pt x="209765" y="0"/>
                                </a:lnTo>
                                <a:lnTo>
                                  <a:pt x="209842" y="112331"/>
                                </a:lnTo>
                                <a:lnTo>
                                  <a:pt x="214236" y="121424"/>
                                </a:lnTo>
                                <a:lnTo>
                                  <a:pt x="220319" y="124218"/>
                                </a:lnTo>
                                <a:lnTo>
                                  <a:pt x="271589" y="156768"/>
                                </a:lnTo>
                                <a:lnTo>
                                  <a:pt x="272732" y="158051"/>
                                </a:lnTo>
                                <a:lnTo>
                                  <a:pt x="274396" y="158877"/>
                                </a:lnTo>
                                <a:lnTo>
                                  <a:pt x="277888" y="158877"/>
                                </a:lnTo>
                                <a:lnTo>
                                  <a:pt x="279336" y="158254"/>
                                </a:lnTo>
                                <a:lnTo>
                                  <a:pt x="280428" y="157251"/>
                                </a:lnTo>
                                <a:lnTo>
                                  <a:pt x="284937" y="154393"/>
                                </a:lnTo>
                                <a:lnTo>
                                  <a:pt x="332498" y="124218"/>
                                </a:lnTo>
                                <a:lnTo>
                                  <a:pt x="338582" y="121424"/>
                                </a:lnTo>
                                <a:lnTo>
                                  <a:pt x="342976" y="112331"/>
                                </a:lnTo>
                                <a:lnTo>
                                  <a:pt x="343077" y="3657"/>
                                </a:lnTo>
                                <a:lnTo>
                                  <a:pt x="343077" y="88"/>
                                </a:lnTo>
                                <a:close/>
                              </a:path>
                              <a:path w="414655" h="344170">
                                <a:moveTo>
                                  <a:pt x="394576" y="236512"/>
                                </a:moveTo>
                                <a:lnTo>
                                  <a:pt x="393534" y="235127"/>
                                </a:lnTo>
                                <a:lnTo>
                                  <a:pt x="393877" y="236664"/>
                                </a:lnTo>
                                <a:lnTo>
                                  <a:pt x="394576" y="236512"/>
                                </a:lnTo>
                                <a:close/>
                              </a:path>
                              <a:path w="414655" h="344170">
                                <a:moveTo>
                                  <a:pt x="414566" y="240080"/>
                                </a:moveTo>
                                <a:lnTo>
                                  <a:pt x="412267" y="234111"/>
                                </a:lnTo>
                                <a:lnTo>
                                  <a:pt x="410933" y="232981"/>
                                </a:lnTo>
                                <a:lnTo>
                                  <a:pt x="410933" y="239191"/>
                                </a:lnTo>
                                <a:lnTo>
                                  <a:pt x="409600" y="247446"/>
                                </a:lnTo>
                                <a:lnTo>
                                  <a:pt x="407885" y="250875"/>
                                </a:lnTo>
                                <a:lnTo>
                                  <a:pt x="405396" y="253238"/>
                                </a:lnTo>
                                <a:lnTo>
                                  <a:pt x="405396" y="257606"/>
                                </a:lnTo>
                                <a:lnTo>
                                  <a:pt x="405396" y="264591"/>
                                </a:lnTo>
                                <a:lnTo>
                                  <a:pt x="402513" y="270941"/>
                                </a:lnTo>
                                <a:lnTo>
                                  <a:pt x="401561" y="277672"/>
                                </a:lnTo>
                                <a:lnTo>
                                  <a:pt x="400037" y="279577"/>
                                </a:lnTo>
                                <a:lnTo>
                                  <a:pt x="401370" y="282752"/>
                                </a:lnTo>
                                <a:lnTo>
                                  <a:pt x="399453" y="284403"/>
                                </a:lnTo>
                                <a:lnTo>
                                  <a:pt x="399453" y="287832"/>
                                </a:lnTo>
                                <a:lnTo>
                                  <a:pt x="396582" y="289610"/>
                                </a:lnTo>
                                <a:lnTo>
                                  <a:pt x="394106" y="291007"/>
                                </a:lnTo>
                                <a:lnTo>
                                  <a:pt x="377101" y="292658"/>
                                </a:lnTo>
                                <a:lnTo>
                                  <a:pt x="360248" y="291007"/>
                                </a:lnTo>
                                <a:lnTo>
                                  <a:pt x="343535" y="287832"/>
                                </a:lnTo>
                                <a:lnTo>
                                  <a:pt x="326961" y="284403"/>
                                </a:lnTo>
                                <a:lnTo>
                                  <a:pt x="323977" y="283895"/>
                                </a:lnTo>
                                <a:lnTo>
                                  <a:pt x="322478" y="283641"/>
                                </a:lnTo>
                                <a:lnTo>
                                  <a:pt x="320243" y="283260"/>
                                </a:lnTo>
                                <a:lnTo>
                                  <a:pt x="317246" y="282752"/>
                                </a:lnTo>
                                <a:lnTo>
                                  <a:pt x="303047" y="280339"/>
                                </a:lnTo>
                                <a:lnTo>
                                  <a:pt x="295579" y="279781"/>
                                </a:lnTo>
                                <a:lnTo>
                                  <a:pt x="295579" y="286943"/>
                                </a:lnTo>
                                <a:lnTo>
                                  <a:pt x="293306" y="287705"/>
                                </a:lnTo>
                                <a:lnTo>
                                  <a:pt x="291592" y="290372"/>
                                </a:lnTo>
                                <a:lnTo>
                                  <a:pt x="289280" y="291007"/>
                                </a:lnTo>
                                <a:lnTo>
                                  <a:pt x="289623" y="290372"/>
                                </a:lnTo>
                                <a:lnTo>
                                  <a:pt x="290436" y="288848"/>
                                </a:lnTo>
                                <a:lnTo>
                                  <a:pt x="293306" y="286816"/>
                                </a:lnTo>
                                <a:lnTo>
                                  <a:pt x="295579" y="286943"/>
                                </a:lnTo>
                                <a:lnTo>
                                  <a:pt x="295579" y="279781"/>
                                </a:lnTo>
                                <a:lnTo>
                                  <a:pt x="291287" y="279450"/>
                                </a:lnTo>
                                <a:lnTo>
                                  <a:pt x="291287" y="283438"/>
                                </a:lnTo>
                                <a:lnTo>
                                  <a:pt x="287566" y="290372"/>
                                </a:lnTo>
                                <a:lnTo>
                                  <a:pt x="286016" y="284403"/>
                                </a:lnTo>
                                <a:lnTo>
                                  <a:pt x="285648" y="282752"/>
                                </a:lnTo>
                                <a:lnTo>
                                  <a:pt x="287756" y="284022"/>
                                </a:lnTo>
                                <a:lnTo>
                                  <a:pt x="288518" y="283260"/>
                                </a:lnTo>
                                <a:lnTo>
                                  <a:pt x="291287" y="283438"/>
                                </a:lnTo>
                                <a:lnTo>
                                  <a:pt x="291287" y="279450"/>
                                </a:lnTo>
                                <a:lnTo>
                                  <a:pt x="285267" y="278993"/>
                                </a:lnTo>
                                <a:lnTo>
                                  <a:pt x="285267" y="292531"/>
                                </a:lnTo>
                                <a:lnTo>
                                  <a:pt x="284505" y="293027"/>
                                </a:lnTo>
                                <a:lnTo>
                                  <a:pt x="284505" y="304596"/>
                                </a:lnTo>
                                <a:lnTo>
                                  <a:pt x="282790" y="304596"/>
                                </a:lnTo>
                                <a:lnTo>
                                  <a:pt x="283171" y="304215"/>
                                </a:lnTo>
                                <a:lnTo>
                                  <a:pt x="284124" y="304215"/>
                                </a:lnTo>
                                <a:lnTo>
                                  <a:pt x="284505" y="304596"/>
                                </a:lnTo>
                                <a:lnTo>
                                  <a:pt x="284505" y="293027"/>
                                </a:lnTo>
                                <a:lnTo>
                                  <a:pt x="283552" y="293636"/>
                                </a:lnTo>
                                <a:lnTo>
                                  <a:pt x="283552" y="299516"/>
                                </a:lnTo>
                                <a:lnTo>
                                  <a:pt x="282397" y="300405"/>
                                </a:lnTo>
                                <a:lnTo>
                                  <a:pt x="281444" y="301421"/>
                                </a:lnTo>
                                <a:lnTo>
                                  <a:pt x="280111" y="301802"/>
                                </a:lnTo>
                                <a:lnTo>
                                  <a:pt x="280365" y="301421"/>
                                </a:lnTo>
                                <a:lnTo>
                                  <a:pt x="280873" y="300659"/>
                                </a:lnTo>
                                <a:lnTo>
                                  <a:pt x="281076" y="300278"/>
                                </a:lnTo>
                                <a:lnTo>
                                  <a:pt x="281825" y="298881"/>
                                </a:lnTo>
                                <a:lnTo>
                                  <a:pt x="283171" y="298881"/>
                                </a:lnTo>
                                <a:lnTo>
                                  <a:pt x="283171" y="299135"/>
                                </a:lnTo>
                                <a:lnTo>
                                  <a:pt x="283552" y="299516"/>
                                </a:lnTo>
                                <a:lnTo>
                                  <a:pt x="283552" y="293636"/>
                                </a:lnTo>
                                <a:lnTo>
                                  <a:pt x="280111" y="295833"/>
                                </a:lnTo>
                                <a:lnTo>
                                  <a:pt x="278384" y="296595"/>
                                </a:lnTo>
                                <a:lnTo>
                                  <a:pt x="276656" y="297751"/>
                                </a:lnTo>
                                <a:lnTo>
                                  <a:pt x="276656" y="300659"/>
                                </a:lnTo>
                                <a:lnTo>
                                  <a:pt x="275894" y="301040"/>
                                </a:lnTo>
                                <a:lnTo>
                                  <a:pt x="275704" y="301421"/>
                                </a:lnTo>
                                <a:lnTo>
                                  <a:pt x="274942" y="301421"/>
                                </a:lnTo>
                                <a:lnTo>
                                  <a:pt x="276085" y="300278"/>
                                </a:lnTo>
                                <a:lnTo>
                                  <a:pt x="276656" y="300659"/>
                                </a:lnTo>
                                <a:lnTo>
                                  <a:pt x="276656" y="297751"/>
                                </a:lnTo>
                                <a:lnTo>
                                  <a:pt x="275894" y="298246"/>
                                </a:lnTo>
                                <a:lnTo>
                                  <a:pt x="275755" y="298119"/>
                                </a:lnTo>
                                <a:lnTo>
                                  <a:pt x="272072" y="294944"/>
                                </a:lnTo>
                                <a:lnTo>
                                  <a:pt x="272072" y="300405"/>
                                </a:lnTo>
                                <a:lnTo>
                                  <a:pt x="271500" y="301421"/>
                                </a:lnTo>
                                <a:lnTo>
                                  <a:pt x="270357" y="301929"/>
                                </a:lnTo>
                                <a:lnTo>
                                  <a:pt x="269201" y="301802"/>
                                </a:lnTo>
                                <a:lnTo>
                                  <a:pt x="269011" y="301040"/>
                                </a:lnTo>
                                <a:lnTo>
                                  <a:pt x="269582" y="300024"/>
                                </a:lnTo>
                                <a:lnTo>
                                  <a:pt x="269786" y="299135"/>
                                </a:lnTo>
                                <a:lnTo>
                                  <a:pt x="270738" y="298119"/>
                                </a:lnTo>
                                <a:lnTo>
                                  <a:pt x="271691" y="299897"/>
                                </a:lnTo>
                                <a:lnTo>
                                  <a:pt x="272072" y="300405"/>
                                </a:lnTo>
                                <a:lnTo>
                                  <a:pt x="272072" y="294944"/>
                                </a:lnTo>
                                <a:lnTo>
                                  <a:pt x="271792" y="294690"/>
                                </a:lnTo>
                                <a:lnTo>
                                  <a:pt x="271500" y="294436"/>
                                </a:lnTo>
                                <a:lnTo>
                                  <a:pt x="271195" y="292912"/>
                                </a:lnTo>
                                <a:lnTo>
                                  <a:pt x="271297" y="292023"/>
                                </a:lnTo>
                                <a:lnTo>
                                  <a:pt x="271754" y="290753"/>
                                </a:lnTo>
                                <a:lnTo>
                                  <a:pt x="272770" y="287832"/>
                                </a:lnTo>
                                <a:lnTo>
                                  <a:pt x="273024" y="287070"/>
                                </a:lnTo>
                                <a:lnTo>
                                  <a:pt x="273227" y="284784"/>
                                </a:lnTo>
                                <a:lnTo>
                                  <a:pt x="274840" y="282879"/>
                                </a:lnTo>
                                <a:lnTo>
                                  <a:pt x="274942" y="282752"/>
                                </a:lnTo>
                                <a:lnTo>
                                  <a:pt x="278574" y="282752"/>
                                </a:lnTo>
                                <a:lnTo>
                                  <a:pt x="280111" y="283514"/>
                                </a:lnTo>
                                <a:lnTo>
                                  <a:pt x="280492" y="287324"/>
                                </a:lnTo>
                                <a:lnTo>
                                  <a:pt x="285267" y="292531"/>
                                </a:lnTo>
                                <a:lnTo>
                                  <a:pt x="285267" y="278993"/>
                                </a:lnTo>
                                <a:lnTo>
                                  <a:pt x="278117" y="278434"/>
                                </a:lnTo>
                                <a:lnTo>
                                  <a:pt x="269011" y="278714"/>
                                </a:lnTo>
                                <a:lnTo>
                                  <a:pt x="269011" y="290753"/>
                                </a:lnTo>
                                <a:lnTo>
                                  <a:pt x="269011" y="292912"/>
                                </a:lnTo>
                                <a:lnTo>
                                  <a:pt x="268820" y="292912"/>
                                </a:lnTo>
                                <a:lnTo>
                                  <a:pt x="268820" y="290753"/>
                                </a:lnTo>
                                <a:lnTo>
                                  <a:pt x="269011" y="290753"/>
                                </a:lnTo>
                                <a:lnTo>
                                  <a:pt x="269011" y="278714"/>
                                </a:lnTo>
                                <a:lnTo>
                                  <a:pt x="268439" y="278739"/>
                                </a:lnTo>
                                <a:lnTo>
                                  <a:pt x="268439" y="284784"/>
                                </a:lnTo>
                                <a:lnTo>
                                  <a:pt x="267665" y="285369"/>
                                </a:lnTo>
                                <a:lnTo>
                                  <a:pt x="267665" y="294690"/>
                                </a:lnTo>
                                <a:lnTo>
                                  <a:pt x="267474" y="297103"/>
                                </a:lnTo>
                                <a:lnTo>
                                  <a:pt x="266331" y="300659"/>
                                </a:lnTo>
                                <a:lnTo>
                                  <a:pt x="264604" y="302691"/>
                                </a:lnTo>
                                <a:lnTo>
                                  <a:pt x="265188" y="300278"/>
                                </a:lnTo>
                                <a:lnTo>
                                  <a:pt x="266331" y="296976"/>
                                </a:lnTo>
                                <a:lnTo>
                                  <a:pt x="267665" y="294690"/>
                                </a:lnTo>
                                <a:lnTo>
                                  <a:pt x="267665" y="285369"/>
                                </a:lnTo>
                                <a:lnTo>
                                  <a:pt x="266903" y="285927"/>
                                </a:lnTo>
                                <a:lnTo>
                                  <a:pt x="266712" y="287070"/>
                                </a:lnTo>
                                <a:lnTo>
                                  <a:pt x="265188" y="286766"/>
                                </a:lnTo>
                                <a:lnTo>
                                  <a:pt x="265188" y="291769"/>
                                </a:lnTo>
                                <a:lnTo>
                                  <a:pt x="264604" y="295960"/>
                                </a:lnTo>
                                <a:lnTo>
                                  <a:pt x="263080" y="299643"/>
                                </a:lnTo>
                                <a:lnTo>
                                  <a:pt x="262128" y="300736"/>
                                </a:lnTo>
                                <a:lnTo>
                                  <a:pt x="262128" y="307898"/>
                                </a:lnTo>
                                <a:lnTo>
                                  <a:pt x="262128" y="308660"/>
                                </a:lnTo>
                                <a:lnTo>
                                  <a:pt x="261747" y="308660"/>
                                </a:lnTo>
                                <a:lnTo>
                                  <a:pt x="261747" y="307898"/>
                                </a:lnTo>
                                <a:lnTo>
                                  <a:pt x="261747" y="307771"/>
                                </a:lnTo>
                                <a:lnTo>
                                  <a:pt x="261937" y="307771"/>
                                </a:lnTo>
                                <a:lnTo>
                                  <a:pt x="261747" y="307898"/>
                                </a:lnTo>
                                <a:lnTo>
                                  <a:pt x="262128" y="307898"/>
                                </a:lnTo>
                                <a:lnTo>
                                  <a:pt x="262128" y="300736"/>
                                </a:lnTo>
                                <a:lnTo>
                                  <a:pt x="260400" y="302691"/>
                                </a:lnTo>
                                <a:lnTo>
                                  <a:pt x="259638" y="302602"/>
                                </a:lnTo>
                                <a:lnTo>
                                  <a:pt x="259638" y="316788"/>
                                </a:lnTo>
                                <a:lnTo>
                                  <a:pt x="257340" y="317550"/>
                                </a:lnTo>
                                <a:lnTo>
                                  <a:pt x="257340" y="319074"/>
                                </a:lnTo>
                                <a:lnTo>
                                  <a:pt x="254609" y="325424"/>
                                </a:lnTo>
                                <a:lnTo>
                                  <a:pt x="251523" y="331393"/>
                                </a:lnTo>
                                <a:lnTo>
                                  <a:pt x="247967" y="337235"/>
                                </a:lnTo>
                                <a:lnTo>
                                  <a:pt x="247586" y="338124"/>
                                </a:lnTo>
                                <a:lnTo>
                                  <a:pt x="246049" y="338378"/>
                                </a:lnTo>
                                <a:lnTo>
                                  <a:pt x="244906" y="338505"/>
                                </a:lnTo>
                                <a:lnTo>
                                  <a:pt x="244906" y="335838"/>
                                </a:lnTo>
                                <a:lnTo>
                                  <a:pt x="247586" y="333806"/>
                                </a:lnTo>
                                <a:lnTo>
                                  <a:pt x="248742" y="331393"/>
                                </a:lnTo>
                                <a:lnTo>
                                  <a:pt x="252755" y="326186"/>
                                </a:lnTo>
                                <a:lnTo>
                                  <a:pt x="253898" y="320598"/>
                                </a:lnTo>
                                <a:lnTo>
                                  <a:pt x="256374" y="317931"/>
                                </a:lnTo>
                                <a:lnTo>
                                  <a:pt x="257086" y="317169"/>
                                </a:lnTo>
                                <a:lnTo>
                                  <a:pt x="258495" y="315645"/>
                                </a:lnTo>
                                <a:lnTo>
                                  <a:pt x="259638" y="316788"/>
                                </a:lnTo>
                                <a:lnTo>
                                  <a:pt x="259638" y="302602"/>
                                </a:lnTo>
                                <a:lnTo>
                                  <a:pt x="257149" y="302310"/>
                                </a:lnTo>
                                <a:lnTo>
                                  <a:pt x="254088" y="301421"/>
                                </a:lnTo>
                                <a:lnTo>
                                  <a:pt x="251231" y="300405"/>
                                </a:lnTo>
                                <a:lnTo>
                                  <a:pt x="249313" y="298500"/>
                                </a:lnTo>
                                <a:lnTo>
                                  <a:pt x="251231" y="296341"/>
                                </a:lnTo>
                                <a:lnTo>
                                  <a:pt x="251307" y="294182"/>
                                </a:lnTo>
                                <a:lnTo>
                                  <a:pt x="253898" y="289991"/>
                                </a:lnTo>
                                <a:lnTo>
                                  <a:pt x="261556" y="287832"/>
                                </a:lnTo>
                                <a:lnTo>
                                  <a:pt x="265188" y="291769"/>
                                </a:lnTo>
                                <a:lnTo>
                                  <a:pt x="265188" y="286766"/>
                                </a:lnTo>
                                <a:lnTo>
                                  <a:pt x="264236" y="286562"/>
                                </a:lnTo>
                                <a:lnTo>
                                  <a:pt x="263715" y="285419"/>
                                </a:lnTo>
                                <a:lnTo>
                                  <a:pt x="262890" y="283641"/>
                                </a:lnTo>
                                <a:lnTo>
                                  <a:pt x="260400" y="283641"/>
                                </a:lnTo>
                                <a:lnTo>
                                  <a:pt x="260400" y="286943"/>
                                </a:lnTo>
                                <a:lnTo>
                                  <a:pt x="255435" y="288213"/>
                                </a:lnTo>
                                <a:lnTo>
                                  <a:pt x="248043" y="296722"/>
                                </a:lnTo>
                                <a:lnTo>
                                  <a:pt x="248158" y="298246"/>
                                </a:lnTo>
                                <a:lnTo>
                                  <a:pt x="247396" y="299643"/>
                                </a:lnTo>
                                <a:lnTo>
                                  <a:pt x="248627" y="301929"/>
                                </a:lnTo>
                                <a:lnTo>
                                  <a:pt x="250647" y="305358"/>
                                </a:lnTo>
                                <a:lnTo>
                                  <a:pt x="255435" y="303834"/>
                                </a:lnTo>
                                <a:lnTo>
                                  <a:pt x="258102" y="306755"/>
                                </a:lnTo>
                                <a:lnTo>
                                  <a:pt x="258013" y="307898"/>
                                </a:lnTo>
                                <a:lnTo>
                                  <a:pt x="257340" y="308914"/>
                                </a:lnTo>
                                <a:lnTo>
                                  <a:pt x="256387" y="309041"/>
                                </a:lnTo>
                                <a:lnTo>
                                  <a:pt x="253695" y="307467"/>
                                </a:lnTo>
                                <a:lnTo>
                                  <a:pt x="253695" y="312978"/>
                                </a:lnTo>
                                <a:lnTo>
                                  <a:pt x="250075" y="315772"/>
                                </a:lnTo>
                                <a:lnTo>
                                  <a:pt x="244144" y="317042"/>
                                </a:lnTo>
                                <a:lnTo>
                                  <a:pt x="239179" y="317169"/>
                                </a:lnTo>
                                <a:lnTo>
                                  <a:pt x="243763" y="315264"/>
                                </a:lnTo>
                                <a:lnTo>
                                  <a:pt x="248551" y="311200"/>
                                </a:lnTo>
                                <a:lnTo>
                                  <a:pt x="253695" y="312978"/>
                                </a:lnTo>
                                <a:lnTo>
                                  <a:pt x="253695" y="307467"/>
                                </a:lnTo>
                                <a:lnTo>
                                  <a:pt x="253136" y="307136"/>
                                </a:lnTo>
                                <a:lnTo>
                                  <a:pt x="249123" y="306374"/>
                                </a:lnTo>
                                <a:lnTo>
                                  <a:pt x="246049" y="303834"/>
                                </a:lnTo>
                                <a:lnTo>
                                  <a:pt x="245148" y="297484"/>
                                </a:lnTo>
                                <a:lnTo>
                                  <a:pt x="245275" y="296722"/>
                                </a:lnTo>
                                <a:lnTo>
                                  <a:pt x="247777" y="291388"/>
                                </a:lnTo>
                                <a:lnTo>
                                  <a:pt x="249021" y="290017"/>
                                </a:lnTo>
                                <a:lnTo>
                                  <a:pt x="249605" y="289382"/>
                                </a:lnTo>
                                <a:lnTo>
                                  <a:pt x="252183" y="286562"/>
                                </a:lnTo>
                                <a:lnTo>
                                  <a:pt x="254850" y="285927"/>
                                </a:lnTo>
                                <a:lnTo>
                                  <a:pt x="257911" y="285419"/>
                                </a:lnTo>
                                <a:lnTo>
                                  <a:pt x="260400" y="286943"/>
                                </a:lnTo>
                                <a:lnTo>
                                  <a:pt x="260400" y="283641"/>
                                </a:lnTo>
                                <a:lnTo>
                                  <a:pt x="260223" y="283641"/>
                                </a:lnTo>
                                <a:lnTo>
                                  <a:pt x="262509" y="282879"/>
                                </a:lnTo>
                                <a:lnTo>
                                  <a:pt x="264795" y="283133"/>
                                </a:lnTo>
                                <a:lnTo>
                                  <a:pt x="267474" y="283514"/>
                                </a:lnTo>
                                <a:lnTo>
                                  <a:pt x="268439" y="284784"/>
                                </a:lnTo>
                                <a:lnTo>
                                  <a:pt x="268439" y="278739"/>
                                </a:lnTo>
                                <a:lnTo>
                                  <a:pt x="228841" y="282879"/>
                                </a:lnTo>
                                <a:lnTo>
                                  <a:pt x="185610" y="293166"/>
                                </a:lnTo>
                                <a:lnTo>
                                  <a:pt x="178904" y="293928"/>
                                </a:lnTo>
                                <a:lnTo>
                                  <a:pt x="172085" y="294436"/>
                                </a:lnTo>
                                <a:lnTo>
                                  <a:pt x="165341" y="294182"/>
                                </a:lnTo>
                                <a:lnTo>
                                  <a:pt x="158838" y="292912"/>
                                </a:lnTo>
                                <a:lnTo>
                                  <a:pt x="151955" y="289610"/>
                                </a:lnTo>
                                <a:lnTo>
                                  <a:pt x="154825" y="280720"/>
                                </a:lnTo>
                                <a:lnTo>
                                  <a:pt x="152971" y="275386"/>
                                </a:lnTo>
                                <a:lnTo>
                                  <a:pt x="152704" y="274624"/>
                                </a:lnTo>
                                <a:lnTo>
                                  <a:pt x="153098" y="269798"/>
                                </a:lnTo>
                                <a:lnTo>
                                  <a:pt x="151371" y="265988"/>
                                </a:lnTo>
                                <a:lnTo>
                                  <a:pt x="151193" y="261543"/>
                                </a:lnTo>
                                <a:lnTo>
                                  <a:pt x="151130" y="261162"/>
                                </a:lnTo>
                                <a:lnTo>
                                  <a:pt x="150660" y="259892"/>
                                </a:lnTo>
                                <a:lnTo>
                                  <a:pt x="150304" y="258241"/>
                                </a:lnTo>
                                <a:lnTo>
                                  <a:pt x="150418" y="256336"/>
                                </a:lnTo>
                                <a:lnTo>
                                  <a:pt x="153289" y="256717"/>
                                </a:lnTo>
                                <a:lnTo>
                                  <a:pt x="156159" y="258749"/>
                                </a:lnTo>
                                <a:lnTo>
                                  <a:pt x="159219" y="259638"/>
                                </a:lnTo>
                                <a:lnTo>
                                  <a:pt x="205752" y="254558"/>
                                </a:lnTo>
                                <a:lnTo>
                                  <a:pt x="215392" y="252526"/>
                                </a:lnTo>
                                <a:lnTo>
                                  <a:pt x="226364" y="250621"/>
                                </a:lnTo>
                                <a:lnTo>
                                  <a:pt x="237477" y="249097"/>
                                </a:lnTo>
                                <a:lnTo>
                                  <a:pt x="248742" y="248081"/>
                                </a:lnTo>
                                <a:lnTo>
                                  <a:pt x="274662" y="247700"/>
                                </a:lnTo>
                                <a:lnTo>
                                  <a:pt x="287477" y="248208"/>
                                </a:lnTo>
                                <a:lnTo>
                                  <a:pt x="299999" y="249732"/>
                                </a:lnTo>
                                <a:lnTo>
                                  <a:pt x="305346" y="249986"/>
                                </a:lnTo>
                                <a:lnTo>
                                  <a:pt x="309943" y="251256"/>
                                </a:lnTo>
                                <a:lnTo>
                                  <a:pt x="315099" y="251637"/>
                                </a:lnTo>
                                <a:lnTo>
                                  <a:pt x="323024" y="252907"/>
                                </a:lnTo>
                                <a:lnTo>
                                  <a:pt x="330809" y="254431"/>
                                </a:lnTo>
                                <a:lnTo>
                                  <a:pt x="338645" y="255828"/>
                                </a:lnTo>
                                <a:lnTo>
                                  <a:pt x="346659" y="256717"/>
                                </a:lnTo>
                                <a:lnTo>
                                  <a:pt x="348373" y="257225"/>
                                </a:lnTo>
                                <a:lnTo>
                                  <a:pt x="350494" y="257225"/>
                                </a:lnTo>
                                <a:lnTo>
                                  <a:pt x="352412" y="257606"/>
                                </a:lnTo>
                                <a:lnTo>
                                  <a:pt x="365633" y="259892"/>
                                </a:lnTo>
                                <a:lnTo>
                                  <a:pt x="379183" y="261543"/>
                                </a:lnTo>
                                <a:lnTo>
                                  <a:pt x="392595" y="261162"/>
                                </a:lnTo>
                                <a:lnTo>
                                  <a:pt x="403110" y="258241"/>
                                </a:lnTo>
                                <a:lnTo>
                                  <a:pt x="405396" y="257606"/>
                                </a:lnTo>
                                <a:lnTo>
                                  <a:pt x="405396" y="253238"/>
                                </a:lnTo>
                                <a:lnTo>
                                  <a:pt x="405206" y="253415"/>
                                </a:lnTo>
                                <a:lnTo>
                                  <a:pt x="401370" y="254050"/>
                                </a:lnTo>
                                <a:lnTo>
                                  <a:pt x="401447" y="252272"/>
                                </a:lnTo>
                                <a:lnTo>
                                  <a:pt x="401523" y="250367"/>
                                </a:lnTo>
                                <a:lnTo>
                                  <a:pt x="401561" y="249351"/>
                                </a:lnTo>
                                <a:lnTo>
                                  <a:pt x="405777" y="246049"/>
                                </a:lnTo>
                                <a:lnTo>
                                  <a:pt x="404241" y="240842"/>
                                </a:lnTo>
                                <a:lnTo>
                                  <a:pt x="401751" y="237286"/>
                                </a:lnTo>
                                <a:lnTo>
                                  <a:pt x="396786" y="236016"/>
                                </a:lnTo>
                                <a:lnTo>
                                  <a:pt x="394576" y="236512"/>
                                </a:lnTo>
                                <a:lnTo>
                                  <a:pt x="399453" y="243001"/>
                                </a:lnTo>
                                <a:lnTo>
                                  <a:pt x="399554" y="245668"/>
                                </a:lnTo>
                                <a:lnTo>
                                  <a:pt x="399656" y="246811"/>
                                </a:lnTo>
                                <a:lnTo>
                                  <a:pt x="397167" y="248843"/>
                                </a:lnTo>
                                <a:lnTo>
                                  <a:pt x="396405" y="249605"/>
                                </a:lnTo>
                                <a:lnTo>
                                  <a:pt x="396405" y="257225"/>
                                </a:lnTo>
                                <a:lnTo>
                                  <a:pt x="393534" y="256463"/>
                                </a:lnTo>
                                <a:lnTo>
                                  <a:pt x="391998" y="257606"/>
                                </a:lnTo>
                                <a:lnTo>
                                  <a:pt x="387413" y="257606"/>
                                </a:lnTo>
                                <a:lnTo>
                                  <a:pt x="386613" y="256336"/>
                                </a:lnTo>
                                <a:lnTo>
                                  <a:pt x="386829" y="252272"/>
                                </a:lnTo>
                                <a:lnTo>
                                  <a:pt x="389902" y="252780"/>
                                </a:lnTo>
                                <a:lnTo>
                                  <a:pt x="393344" y="252780"/>
                                </a:lnTo>
                                <a:lnTo>
                                  <a:pt x="396214" y="254177"/>
                                </a:lnTo>
                                <a:lnTo>
                                  <a:pt x="396405" y="257225"/>
                                </a:lnTo>
                                <a:lnTo>
                                  <a:pt x="396405" y="249605"/>
                                </a:lnTo>
                                <a:lnTo>
                                  <a:pt x="395630" y="250367"/>
                                </a:lnTo>
                                <a:lnTo>
                                  <a:pt x="394106" y="249351"/>
                                </a:lnTo>
                                <a:lnTo>
                                  <a:pt x="395224" y="248208"/>
                                </a:lnTo>
                                <a:lnTo>
                                  <a:pt x="396087" y="247319"/>
                                </a:lnTo>
                                <a:lnTo>
                                  <a:pt x="396024" y="246303"/>
                                </a:lnTo>
                                <a:lnTo>
                                  <a:pt x="393877" y="236664"/>
                                </a:lnTo>
                                <a:lnTo>
                                  <a:pt x="392188" y="237032"/>
                                </a:lnTo>
                                <a:lnTo>
                                  <a:pt x="390652" y="238048"/>
                                </a:lnTo>
                                <a:lnTo>
                                  <a:pt x="390563" y="238429"/>
                                </a:lnTo>
                                <a:lnTo>
                                  <a:pt x="391033" y="239572"/>
                                </a:lnTo>
                                <a:lnTo>
                                  <a:pt x="391109" y="240461"/>
                                </a:lnTo>
                                <a:lnTo>
                                  <a:pt x="390652" y="241858"/>
                                </a:lnTo>
                                <a:lnTo>
                                  <a:pt x="389902" y="248208"/>
                                </a:lnTo>
                                <a:lnTo>
                                  <a:pt x="386054" y="248208"/>
                                </a:lnTo>
                                <a:lnTo>
                                  <a:pt x="385889" y="244779"/>
                                </a:lnTo>
                                <a:lnTo>
                                  <a:pt x="384721" y="241985"/>
                                </a:lnTo>
                                <a:lnTo>
                                  <a:pt x="384924" y="238048"/>
                                </a:lnTo>
                                <a:lnTo>
                                  <a:pt x="386651" y="233984"/>
                                </a:lnTo>
                                <a:lnTo>
                                  <a:pt x="390652" y="232079"/>
                                </a:lnTo>
                                <a:lnTo>
                                  <a:pt x="393725" y="230555"/>
                                </a:lnTo>
                                <a:lnTo>
                                  <a:pt x="398691" y="230682"/>
                                </a:lnTo>
                                <a:lnTo>
                                  <a:pt x="401751" y="232460"/>
                                </a:lnTo>
                                <a:lnTo>
                                  <a:pt x="404241" y="232968"/>
                                </a:lnTo>
                                <a:lnTo>
                                  <a:pt x="407123" y="234111"/>
                                </a:lnTo>
                                <a:lnTo>
                                  <a:pt x="408063" y="236397"/>
                                </a:lnTo>
                                <a:lnTo>
                                  <a:pt x="410933" y="239191"/>
                                </a:lnTo>
                                <a:lnTo>
                                  <a:pt x="410933" y="232981"/>
                                </a:lnTo>
                                <a:lnTo>
                                  <a:pt x="408089" y="230555"/>
                                </a:lnTo>
                                <a:lnTo>
                                  <a:pt x="407492" y="230047"/>
                                </a:lnTo>
                                <a:lnTo>
                                  <a:pt x="401561" y="228142"/>
                                </a:lnTo>
                                <a:lnTo>
                                  <a:pt x="395439" y="226872"/>
                                </a:lnTo>
                                <a:lnTo>
                                  <a:pt x="388924" y="227761"/>
                                </a:lnTo>
                                <a:lnTo>
                                  <a:pt x="384924" y="232460"/>
                                </a:lnTo>
                                <a:lnTo>
                                  <a:pt x="378028" y="238048"/>
                                </a:lnTo>
                                <a:lnTo>
                                  <a:pt x="382816" y="247192"/>
                                </a:lnTo>
                                <a:lnTo>
                                  <a:pt x="383070" y="256717"/>
                                </a:lnTo>
                                <a:lnTo>
                                  <a:pt x="383197" y="257479"/>
                                </a:lnTo>
                                <a:lnTo>
                                  <a:pt x="381660" y="258241"/>
                                </a:lnTo>
                                <a:lnTo>
                                  <a:pt x="361175" y="255701"/>
                                </a:lnTo>
                                <a:lnTo>
                                  <a:pt x="320967" y="248716"/>
                                </a:lnTo>
                                <a:lnTo>
                                  <a:pt x="313550" y="247700"/>
                                </a:lnTo>
                                <a:lnTo>
                                  <a:pt x="300570" y="245922"/>
                                </a:lnTo>
                                <a:lnTo>
                                  <a:pt x="296341" y="245160"/>
                                </a:lnTo>
                                <a:lnTo>
                                  <a:pt x="294233" y="244779"/>
                                </a:lnTo>
                                <a:lnTo>
                                  <a:pt x="287896" y="245160"/>
                                </a:lnTo>
                                <a:lnTo>
                                  <a:pt x="281876" y="243763"/>
                                </a:lnTo>
                                <a:lnTo>
                                  <a:pt x="274180" y="243001"/>
                                </a:lnTo>
                                <a:lnTo>
                                  <a:pt x="256273" y="243763"/>
                                </a:lnTo>
                                <a:lnTo>
                                  <a:pt x="238506" y="245033"/>
                                </a:lnTo>
                                <a:lnTo>
                                  <a:pt x="221018" y="247319"/>
                                </a:lnTo>
                                <a:lnTo>
                                  <a:pt x="203974" y="250875"/>
                                </a:lnTo>
                                <a:lnTo>
                                  <a:pt x="199199" y="252399"/>
                                </a:lnTo>
                                <a:lnTo>
                                  <a:pt x="193840" y="252780"/>
                                </a:lnTo>
                                <a:lnTo>
                                  <a:pt x="189064" y="254558"/>
                                </a:lnTo>
                                <a:lnTo>
                                  <a:pt x="185610" y="254050"/>
                                </a:lnTo>
                                <a:lnTo>
                                  <a:pt x="182740" y="256463"/>
                                </a:lnTo>
                                <a:lnTo>
                                  <a:pt x="179501" y="255574"/>
                                </a:lnTo>
                                <a:lnTo>
                                  <a:pt x="172593" y="257098"/>
                                </a:lnTo>
                                <a:lnTo>
                                  <a:pt x="171907" y="257098"/>
                                </a:lnTo>
                                <a:lnTo>
                                  <a:pt x="171081" y="256844"/>
                                </a:lnTo>
                                <a:lnTo>
                                  <a:pt x="170726" y="251637"/>
                                </a:lnTo>
                                <a:lnTo>
                                  <a:pt x="170802" y="251129"/>
                                </a:lnTo>
                                <a:lnTo>
                                  <a:pt x="171361" y="249732"/>
                                </a:lnTo>
                                <a:lnTo>
                                  <a:pt x="171869" y="248462"/>
                                </a:lnTo>
                                <a:lnTo>
                                  <a:pt x="172745" y="246303"/>
                                </a:lnTo>
                                <a:lnTo>
                                  <a:pt x="174548" y="241985"/>
                                </a:lnTo>
                                <a:lnTo>
                                  <a:pt x="174421" y="238429"/>
                                </a:lnTo>
                                <a:lnTo>
                                  <a:pt x="174320" y="236397"/>
                                </a:lnTo>
                                <a:lnTo>
                                  <a:pt x="171843" y="232079"/>
                                </a:lnTo>
                                <a:lnTo>
                                  <a:pt x="171653" y="231914"/>
                                </a:lnTo>
                                <a:lnTo>
                                  <a:pt x="171653" y="240842"/>
                                </a:lnTo>
                                <a:lnTo>
                                  <a:pt x="170116" y="244398"/>
                                </a:lnTo>
                                <a:lnTo>
                                  <a:pt x="167830" y="246303"/>
                                </a:lnTo>
                                <a:lnTo>
                                  <a:pt x="167830" y="255066"/>
                                </a:lnTo>
                                <a:lnTo>
                                  <a:pt x="166306" y="256844"/>
                                </a:lnTo>
                                <a:lnTo>
                                  <a:pt x="164680" y="256463"/>
                                </a:lnTo>
                                <a:lnTo>
                                  <a:pt x="163042" y="256082"/>
                                </a:lnTo>
                                <a:lnTo>
                                  <a:pt x="158838" y="256463"/>
                                </a:lnTo>
                                <a:lnTo>
                                  <a:pt x="158775" y="256336"/>
                                </a:lnTo>
                                <a:lnTo>
                                  <a:pt x="157187" y="253415"/>
                                </a:lnTo>
                                <a:lnTo>
                                  <a:pt x="157276" y="252780"/>
                                </a:lnTo>
                                <a:lnTo>
                                  <a:pt x="157314" y="252653"/>
                                </a:lnTo>
                                <a:lnTo>
                                  <a:pt x="157429" y="252272"/>
                                </a:lnTo>
                                <a:lnTo>
                                  <a:pt x="157441" y="251891"/>
                                </a:lnTo>
                                <a:lnTo>
                                  <a:pt x="156603" y="250240"/>
                                </a:lnTo>
                                <a:lnTo>
                                  <a:pt x="156718" y="249351"/>
                                </a:lnTo>
                                <a:lnTo>
                                  <a:pt x="156933" y="248462"/>
                                </a:lnTo>
                                <a:lnTo>
                                  <a:pt x="159791" y="250621"/>
                                </a:lnTo>
                                <a:lnTo>
                                  <a:pt x="163804" y="249732"/>
                                </a:lnTo>
                                <a:lnTo>
                                  <a:pt x="167259" y="250240"/>
                                </a:lnTo>
                                <a:lnTo>
                                  <a:pt x="167728" y="252018"/>
                                </a:lnTo>
                                <a:lnTo>
                                  <a:pt x="167830" y="255066"/>
                                </a:lnTo>
                                <a:lnTo>
                                  <a:pt x="167830" y="246303"/>
                                </a:lnTo>
                                <a:lnTo>
                                  <a:pt x="165925" y="246303"/>
                                </a:lnTo>
                                <a:lnTo>
                                  <a:pt x="165925" y="245922"/>
                                </a:lnTo>
                                <a:lnTo>
                                  <a:pt x="165925" y="240080"/>
                                </a:lnTo>
                                <a:lnTo>
                                  <a:pt x="167005" y="237794"/>
                                </a:lnTo>
                                <a:lnTo>
                                  <a:pt x="167055" y="237413"/>
                                </a:lnTo>
                                <a:lnTo>
                                  <a:pt x="166878" y="235254"/>
                                </a:lnTo>
                                <a:lnTo>
                                  <a:pt x="164960" y="235127"/>
                                </a:lnTo>
                                <a:lnTo>
                                  <a:pt x="163423" y="234111"/>
                                </a:lnTo>
                                <a:lnTo>
                                  <a:pt x="161950" y="233718"/>
                                </a:lnTo>
                                <a:lnTo>
                                  <a:pt x="161950" y="240461"/>
                                </a:lnTo>
                                <a:lnTo>
                                  <a:pt x="161747" y="243001"/>
                                </a:lnTo>
                                <a:lnTo>
                                  <a:pt x="161645" y="243763"/>
                                </a:lnTo>
                                <a:lnTo>
                                  <a:pt x="161124" y="245668"/>
                                </a:lnTo>
                                <a:lnTo>
                                  <a:pt x="158457" y="245922"/>
                                </a:lnTo>
                                <a:lnTo>
                                  <a:pt x="157111" y="244398"/>
                                </a:lnTo>
                                <a:lnTo>
                                  <a:pt x="156349" y="241985"/>
                                </a:lnTo>
                                <a:lnTo>
                                  <a:pt x="156933" y="240461"/>
                                </a:lnTo>
                                <a:lnTo>
                                  <a:pt x="156349" y="238175"/>
                                </a:lnTo>
                                <a:lnTo>
                                  <a:pt x="158457" y="237794"/>
                                </a:lnTo>
                                <a:lnTo>
                                  <a:pt x="159791" y="237413"/>
                                </a:lnTo>
                                <a:lnTo>
                                  <a:pt x="161899" y="237413"/>
                                </a:lnTo>
                                <a:lnTo>
                                  <a:pt x="161950" y="240461"/>
                                </a:lnTo>
                                <a:lnTo>
                                  <a:pt x="161950" y="233718"/>
                                </a:lnTo>
                                <a:lnTo>
                                  <a:pt x="160172" y="233222"/>
                                </a:lnTo>
                                <a:lnTo>
                                  <a:pt x="154825" y="236016"/>
                                </a:lnTo>
                                <a:lnTo>
                                  <a:pt x="152895" y="238429"/>
                                </a:lnTo>
                                <a:lnTo>
                                  <a:pt x="151180" y="241223"/>
                                </a:lnTo>
                                <a:lnTo>
                                  <a:pt x="152336" y="244525"/>
                                </a:lnTo>
                                <a:lnTo>
                                  <a:pt x="153593" y="246557"/>
                                </a:lnTo>
                                <a:lnTo>
                                  <a:pt x="153619" y="246811"/>
                                </a:lnTo>
                                <a:lnTo>
                                  <a:pt x="152615" y="249351"/>
                                </a:lnTo>
                                <a:lnTo>
                                  <a:pt x="152552" y="249732"/>
                                </a:lnTo>
                                <a:lnTo>
                                  <a:pt x="153073" y="251256"/>
                                </a:lnTo>
                                <a:lnTo>
                                  <a:pt x="153187" y="252018"/>
                                </a:lnTo>
                                <a:lnTo>
                                  <a:pt x="152704" y="252653"/>
                                </a:lnTo>
                                <a:lnTo>
                                  <a:pt x="150418" y="250113"/>
                                </a:lnTo>
                                <a:lnTo>
                                  <a:pt x="147358" y="247446"/>
                                </a:lnTo>
                                <a:lnTo>
                                  <a:pt x="157111" y="230936"/>
                                </a:lnTo>
                                <a:lnTo>
                                  <a:pt x="163423" y="231444"/>
                                </a:lnTo>
                                <a:lnTo>
                                  <a:pt x="167640" y="233984"/>
                                </a:lnTo>
                                <a:lnTo>
                                  <a:pt x="168973" y="234746"/>
                                </a:lnTo>
                                <a:lnTo>
                                  <a:pt x="169938" y="235889"/>
                                </a:lnTo>
                                <a:lnTo>
                                  <a:pt x="170700" y="237667"/>
                                </a:lnTo>
                                <a:lnTo>
                                  <a:pt x="171653" y="240842"/>
                                </a:lnTo>
                                <a:lnTo>
                                  <a:pt x="171653" y="231914"/>
                                </a:lnTo>
                                <a:lnTo>
                                  <a:pt x="170535" y="230936"/>
                                </a:lnTo>
                                <a:lnTo>
                                  <a:pt x="167754" y="228523"/>
                                </a:lnTo>
                                <a:lnTo>
                                  <a:pt x="166878" y="227761"/>
                                </a:lnTo>
                                <a:lnTo>
                                  <a:pt x="161124" y="228523"/>
                                </a:lnTo>
                                <a:lnTo>
                                  <a:pt x="154635" y="227761"/>
                                </a:lnTo>
                                <a:lnTo>
                                  <a:pt x="148894" y="231444"/>
                                </a:lnTo>
                                <a:lnTo>
                                  <a:pt x="145834" y="236397"/>
                                </a:lnTo>
                                <a:lnTo>
                                  <a:pt x="144348" y="243001"/>
                                </a:lnTo>
                                <a:lnTo>
                                  <a:pt x="144246" y="244398"/>
                                </a:lnTo>
                                <a:lnTo>
                                  <a:pt x="144881" y="250367"/>
                                </a:lnTo>
                                <a:lnTo>
                                  <a:pt x="145008" y="251256"/>
                                </a:lnTo>
                                <a:lnTo>
                                  <a:pt x="147281" y="259892"/>
                                </a:lnTo>
                                <a:lnTo>
                                  <a:pt x="148691" y="265607"/>
                                </a:lnTo>
                                <a:lnTo>
                                  <a:pt x="148310" y="268655"/>
                                </a:lnTo>
                                <a:lnTo>
                                  <a:pt x="151765" y="272084"/>
                                </a:lnTo>
                                <a:lnTo>
                                  <a:pt x="148691" y="274624"/>
                                </a:lnTo>
                                <a:lnTo>
                                  <a:pt x="144018" y="271322"/>
                                </a:lnTo>
                                <a:lnTo>
                                  <a:pt x="142570" y="270306"/>
                                </a:lnTo>
                                <a:lnTo>
                                  <a:pt x="134543" y="268020"/>
                                </a:lnTo>
                                <a:lnTo>
                                  <a:pt x="127088" y="270179"/>
                                </a:lnTo>
                                <a:lnTo>
                                  <a:pt x="124790" y="271322"/>
                                </a:lnTo>
                                <a:lnTo>
                                  <a:pt x="120573" y="269798"/>
                                </a:lnTo>
                                <a:lnTo>
                                  <a:pt x="119430" y="272465"/>
                                </a:lnTo>
                                <a:lnTo>
                                  <a:pt x="125971" y="275005"/>
                                </a:lnTo>
                                <a:lnTo>
                                  <a:pt x="133032" y="276021"/>
                                </a:lnTo>
                                <a:lnTo>
                                  <a:pt x="140284" y="276148"/>
                                </a:lnTo>
                                <a:lnTo>
                                  <a:pt x="147358" y="275894"/>
                                </a:lnTo>
                                <a:lnTo>
                                  <a:pt x="148513" y="275513"/>
                                </a:lnTo>
                                <a:lnTo>
                                  <a:pt x="149263" y="275386"/>
                                </a:lnTo>
                                <a:lnTo>
                                  <a:pt x="150228" y="276148"/>
                                </a:lnTo>
                                <a:lnTo>
                                  <a:pt x="151003" y="281101"/>
                                </a:lnTo>
                                <a:lnTo>
                                  <a:pt x="149263" y="287832"/>
                                </a:lnTo>
                                <a:lnTo>
                                  <a:pt x="152615" y="292658"/>
                                </a:lnTo>
                                <a:lnTo>
                                  <a:pt x="155765" y="296976"/>
                                </a:lnTo>
                                <a:lnTo>
                                  <a:pt x="161518" y="298119"/>
                                </a:lnTo>
                                <a:lnTo>
                                  <a:pt x="167068" y="298627"/>
                                </a:lnTo>
                                <a:lnTo>
                                  <a:pt x="179946" y="297484"/>
                                </a:lnTo>
                                <a:lnTo>
                                  <a:pt x="192316" y="295071"/>
                                </a:lnTo>
                                <a:lnTo>
                                  <a:pt x="194830" y="294436"/>
                                </a:lnTo>
                                <a:lnTo>
                                  <a:pt x="204393" y="292023"/>
                                </a:lnTo>
                                <a:lnTo>
                                  <a:pt x="216408" y="288848"/>
                                </a:lnTo>
                                <a:lnTo>
                                  <a:pt x="218909" y="288721"/>
                                </a:lnTo>
                                <a:lnTo>
                                  <a:pt x="220802" y="287324"/>
                                </a:lnTo>
                                <a:lnTo>
                                  <a:pt x="223494" y="287324"/>
                                </a:lnTo>
                                <a:lnTo>
                                  <a:pt x="230073" y="285927"/>
                                </a:lnTo>
                                <a:lnTo>
                                  <a:pt x="236855" y="284784"/>
                                </a:lnTo>
                                <a:lnTo>
                                  <a:pt x="243751" y="284022"/>
                                </a:lnTo>
                                <a:lnTo>
                                  <a:pt x="250647" y="283641"/>
                                </a:lnTo>
                                <a:lnTo>
                                  <a:pt x="246621" y="288848"/>
                                </a:lnTo>
                                <a:lnTo>
                                  <a:pt x="244335" y="294690"/>
                                </a:lnTo>
                                <a:lnTo>
                                  <a:pt x="242684" y="300786"/>
                                </a:lnTo>
                                <a:lnTo>
                                  <a:pt x="242557" y="301167"/>
                                </a:lnTo>
                                <a:lnTo>
                                  <a:pt x="240309" y="306247"/>
                                </a:lnTo>
                                <a:lnTo>
                                  <a:pt x="246621" y="307009"/>
                                </a:lnTo>
                                <a:lnTo>
                                  <a:pt x="248551" y="309930"/>
                                </a:lnTo>
                                <a:lnTo>
                                  <a:pt x="242608" y="311581"/>
                                </a:lnTo>
                                <a:lnTo>
                                  <a:pt x="238417" y="315645"/>
                                </a:lnTo>
                                <a:lnTo>
                                  <a:pt x="232854" y="317931"/>
                                </a:lnTo>
                                <a:lnTo>
                                  <a:pt x="227888" y="318223"/>
                                </a:lnTo>
                                <a:lnTo>
                                  <a:pt x="227888" y="321233"/>
                                </a:lnTo>
                                <a:lnTo>
                                  <a:pt x="222148" y="325805"/>
                                </a:lnTo>
                                <a:lnTo>
                                  <a:pt x="214693" y="326440"/>
                                </a:lnTo>
                                <a:lnTo>
                                  <a:pt x="208000" y="327964"/>
                                </a:lnTo>
                                <a:lnTo>
                                  <a:pt x="205320" y="325424"/>
                                </a:lnTo>
                                <a:lnTo>
                                  <a:pt x="205422" y="325297"/>
                                </a:lnTo>
                                <a:lnTo>
                                  <a:pt x="206654" y="323773"/>
                                </a:lnTo>
                                <a:lnTo>
                                  <a:pt x="209524" y="324662"/>
                                </a:lnTo>
                                <a:lnTo>
                                  <a:pt x="211150" y="323773"/>
                                </a:lnTo>
                                <a:lnTo>
                                  <a:pt x="211620" y="323519"/>
                                </a:lnTo>
                                <a:lnTo>
                                  <a:pt x="216598" y="321995"/>
                                </a:lnTo>
                                <a:lnTo>
                                  <a:pt x="222338" y="320090"/>
                                </a:lnTo>
                                <a:lnTo>
                                  <a:pt x="227888" y="321233"/>
                                </a:lnTo>
                                <a:lnTo>
                                  <a:pt x="227888" y="318223"/>
                                </a:lnTo>
                                <a:lnTo>
                                  <a:pt x="223989" y="318439"/>
                                </a:lnTo>
                                <a:lnTo>
                                  <a:pt x="215493" y="320103"/>
                                </a:lnTo>
                                <a:lnTo>
                                  <a:pt x="207251" y="321995"/>
                                </a:lnTo>
                                <a:lnTo>
                                  <a:pt x="198818" y="323519"/>
                                </a:lnTo>
                                <a:lnTo>
                                  <a:pt x="198628" y="326059"/>
                                </a:lnTo>
                                <a:lnTo>
                                  <a:pt x="202831" y="325297"/>
                                </a:lnTo>
                                <a:lnTo>
                                  <a:pt x="203085" y="326948"/>
                                </a:lnTo>
                                <a:lnTo>
                                  <a:pt x="203174" y="327964"/>
                                </a:lnTo>
                                <a:lnTo>
                                  <a:pt x="202641" y="329488"/>
                                </a:lnTo>
                                <a:lnTo>
                                  <a:pt x="200926" y="329742"/>
                                </a:lnTo>
                                <a:lnTo>
                                  <a:pt x="199580" y="330631"/>
                                </a:lnTo>
                                <a:lnTo>
                                  <a:pt x="199390" y="331774"/>
                                </a:lnTo>
                                <a:lnTo>
                                  <a:pt x="199580" y="332028"/>
                                </a:lnTo>
                                <a:lnTo>
                                  <a:pt x="200723" y="332155"/>
                                </a:lnTo>
                                <a:lnTo>
                                  <a:pt x="201879" y="330885"/>
                                </a:lnTo>
                                <a:lnTo>
                                  <a:pt x="204355" y="331774"/>
                                </a:lnTo>
                                <a:lnTo>
                                  <a:pt x="205155" y="330885"/>
                                </a:lnTo>
                                <a:lnTo>
                                  <a:pt x="205498" y="330504"/>
                                </a:lnTo>
                                <a:lnTo>
                                  <a:pt x="209334" y="330504"/>
                                </a:lnTo>
                                <a:lnTo>
                                  <a:pt x="212585" y="329361"/>
                                </a:lnTo>
                                <a:lnTo>
                                  <a:pt x="216217" y="329107"/>
                                </a:lnTo>
                                <a:lnTo>
                                  <a:pt x="219151" y="327964"/>
                                </a:lnTo>
                                <a:lnTo>
                                  <a:pt x="219481" y="327837"/>
                                </a:lnTo>
                                <a:lnTo>
                                  <a:pt x="223100" y="327583"/>
                                </a:lnTo>
                                <a:lnTo>
                                  <a:pt x="225971" y="325297"/>
                                </a:lnTo>
                                <a:lnTo>
                                  <a:pt x="229997" y="324154"/>
                                </a:lnTo>
                                <a:lnTo>
                                  <a:pt x="232486" y="321360"/>
                                </a:lnTo>
                                <a:lnTo>
                                  <a:pt x="236486" y="320217"/>
                                </a:lnTo>
                                <a:lnTo>
                                  <a:pt x="242227" y="320217"/>
                                </a:lnTo>
                                <a:lnTo>
                                  <a:pt x="242570" y="320090"/>
                                </a:lnTo>
                                <a:lnTo>
                                  <a:pt x="247396" y="318312"/>
                                </a:lnTo>
                                <a:lnTo>
                                  <a:pt x="252755" y="317931"/>
                                </a:lnTo>
                                <a:lnTo>
                                  <a:pt x="252755" y="319074"/>
                                </a:lnTo>
                                <a:lnTo>
                                  <a:pt x="243763" y="333552"/>
                                </a:lnTo>
                                <a:lnTo>
                                  <a:pt x="239179" y="340283"/>
                                </a:lnTo>
                                <a:lnTo>
                                  <a:pt x="238417" y="341680"/>
                                </a:lnTo>
                                <a:lnTo>
                                  <a:pt x="239369" y="342950"/>
                                </a:lnTo>
                                <a:lnTo>
                                  <a:pt x="240512" y="343331"/>
                                </a:lnTo>
                                <a:lnTo>
                                  <a:pt x="243192" y="344093"/>
                                </a:lnTo>
                                <a:lnTo>
                                  <a:pt x="245859" y="343331"/>
                                </a:lnTo>
                                <a:lnTo>
                                  <a:pt x="247967" y="342188"/>
                                </a:lnTo>
                                <a:lnTo>
                                  <a:pt x="250126" y="338505"/>
                                </a:lnTo>
                                <a:lnTo>
                                  <a:pt x="251993" y="335330"/>
                                </a:lnTo>
                                <a:lnTo>
                                  <a:pt x="255676" y="328599"/>
                                </a:lnTo>
                                <a:lnTo>
                                  <a:pt x="258876" y="321614"/>
                                </a:lnTo>
                                <a:lnTo>
                                  <a:pt x="260096" y="315645"/>
                                </a:lnTo>
                                <a:lnTo>
                                  <a:pt x="260223" y="315010"/>
                                </a:lnTo>
                                <a:lnTo>
                                  <a:pt x="264998" y="311581"/>
                                </a:lnTo>
                                <a:lnTo>
                                  <a:pt x="265404" y="311200"/>
                                </a:lnTo>
                                <a:lnTo>
                                  <a:pt x="267741" y="309041"/>
                                </a:lnTo>
                                <a:lnTo>
                                  <a:pt x="268147" y="308660"/>
                                </a:lnTo>
                                <a:lnTo>
                                  <a:pt x="269100" y="307771"/>
                                </a:lnTo>
                                <a:lnTo>
                                  <a:pt x="269786" y="307136"/>
                                </a:lnTo>
                                <a:lnTo>
                                  <a:pt x="270548" y="306755"/>
                                </a:lnTo>
                                <a:lnTo>
                                  <a:pt x="271691" y="305612"/>
                                </a:lnTo>
                                <a:lnTo>
                                  <a:pt x="272453" y="306755"/>
                                </a:lnTo>
                                <a:lnTo>
                                  <a:pt x="271881" y="307428"/>
                                </a:lnTo>
                                <a:lnTo>
                                  <a:pt x="271881" y="310819"/>
                                </a:lnTo>
                                <a:lnTo>
                                  <a:pt x="270357" y="315518"/>
                                </a:lnTo>
                                <a:lnTo>
                                  <a:pt x="268046" y="320217"/>
                                </a:lnTo>
                                <a:lnTo>
                                  <a:pt x="265557" y="324662"/>
                                </a:lnTo>
                                <a:lnTo>
                                  <a:pt x="264528" y="320471"/>
                                </a:lnTo>
                                <a:lnTo>
                                  <a:pt x="264502" y="320027"/>
                                </a:lnTo>
                                <a:lnTo>
                                  <a:pt x="269201" y="316407"/>
                                </a:lnTo>
                                <a:lnTo>
                                  <a:pt x="270929" y="312343"/>
                                </a:lnTo>
                                <a:lnTo>
                                  <a:pt x="271881" y="310819"/>
                                </a:lnTo>
                                <a:lnTo>
                                  <a:pt x="271881" y="307428"/>
                                </a:lnTo>
                                <a:lnTo>
                                  <a:pt x="268630" y="311200"/>
                                </a:lnTo>
                                <a:lnTo>
                                  <a:pt x="265988" y="315772"/>
                                </a:lnTo>
                                <a:lnTo>
                                  <a:pt x="263283" y="320217"/>
                                </a:lnTo>
                                <a:lnTo>
                                  <a:pt x="261823" y="325424"/>
                                </a:lnTo>
                                <a:lnTo>
                                  <a:pt x="261708" y="326440"/>
                                </a:lnTo>
                                <a:lnTo>
                                  <a:pt x="261353" y="332536"/>
                                </a:lnTo>
                                <a:lnTo>
                                  <a:pt x="266242" y="337058"/>
                                </a:lnTo>
                                <a:lnTo>
                                  <a:pt x="268439" y="338886"/>
                                </a:lnTo>
                                <a:lnTo>
                                  <a:pt x="271881" y="338378"/>
                                </a:lnTo>
                                <a:lnTo>
                                  <a:pt x="274942" y="338505"/>
                                </a:lnTo>
                                <a:lnTo>
                                  <a:pt x="275539" y="338378"/>
                                </a:lnTo>
                                <a:lnTo>
                                  <a:pt x="279069" y="337616"/>
                                </a:lnTo>
                                <a:lnTo>
                                  <a:pt x="280835" y="337235"/>
                                </a:lnTo>
                                <a:lnTo>
                                  <a:pt x="286969" y="337362"/>
                                </a:lnTo>
                                <a:lnTo>
                                  <a:pt x="288417" y="337235"/>
                                </a:lnTo>
                                <a:lnTo>
                                  <a:pt x="290410" y="337058"/>
                                </a:lnTo>
                                <a:lnTo>
                                  <a:pt x="283921" y="333298"/>
                                </a:lnTo>
                                <a:lnTo>
                                  <a:pt x="279336" y="335330"/>
                                </a:lnTo>
                                <a:lnTo>
                                  <a:pt x="275704" y="335457"/>
                                </a:lnTo>
                                <a:lnTo>
                                  <a:pt x="270167" y="337616"/>
                                </a:lnTo>
                                <a:lnTo>
                                  <a:pt x="266712" y="334568"/>
                                </a:lnTo>
                                <a:lnTo>
                                  <a:pt x="266903" y="333044"/>
                                </a:lnTo>
                                <a:lnTo>
                                  <a:pt x="265188" y="332155"/>
                                </a:lnTo>
                                <a:lnTo>
                                  <a:pt x="265379" y="330631"/>
                                </a:lnTo>
                                <a:lnTo>
                                  <a:pt x="268439" y="329488"/>
                                </a:lnTo>
                                <a:lnTo>
                                  <a:pt x="271119" y="333171"/>
                                </a:lnTo>
                                <a:lnTo>
                                  <a:pt x="273989" y="330504"/>
                                </a:lnTo>
                                <a:lnTo>
                                  <a:pt x="278384" y="330631"/>
                                </a:lnTo>
                                <a:lnTo>
                                  <a:pt x="279146" y="330504"/>
                                </a:lnTo>
                                <a:lnTo>
                                  <a:pt x="282968" y="329869"/>
                                </a:lnTo>
                                <a:lnTo>
                                  <a:pt x="289471" y="331393"/>
                                </a:lnTo>
                                <a:lnTo>
                                  <a:pt x="290690" y="329869"/>
                                </a:lnTo>
                                <a:lnTo>
                                  <a:pt x="292735" y="327329"/>
                                </a:lnTo>
                                <a:lnTo>
                                  <a:pt x="292912" y="329361"/>
                                </a:lnTo>
                                <a:lnTo>
                                  <a:pt x="293027" y="331647"/>
                                </a:lnTo>
                                <a:lnTo>
                                  <a:pt x="291782" y="336943"/>
                                </a:lnTo>
                                <a:lnTo>
                                  <a:pt x="292773" y="336854"/>
                                </a:lnTo>
                                <a:lnTo>
                                  <a:pt x="297688" y="333552"/>
                                </a:lnTo>
                                <a:lnTo>
                                  <a:pt x="301142" y="333044"/>
                                </a:lnTo>
                                <a:lnTo>
                                  <a:pt x="301701" y="336854"/>
                                </a:lnTo>
                                <a:lnTo>
                                  <a:pt x="301790" y="337058"/>
                                </a:lnTo>
                                <a:lnTo>
                                  <a:pt x="303631" y="338886"/>
                                </a:lnTo>
                                <a:lnTo>
                                  <a:pt x="306870" y="339902"/>
                                </a:lnTo>
                                <a:lnTo>
                                  <a:pt x="310324" y="343204"/>
                                </a:lnTo>
                                <a:lnTo>
                                  <a:pt x="313563" y="340918"/>
                                </a:lnTo>
                                <a:lnTo>
                                  <a:pt x="313385" y="338759"/>
                                </a:lnTo>
                                <a:lnTo>
                                  <a:pt x="311073" y="336854"/>
                                </a:lnTo>
                                <a:lnTo>
                                  <a:pt x="310845" y="336473"/>
                                </a:lnTo>
                                <a:lnTo>
                                  <a:pt x="309943" y="334949"/>
                                </a:lnTo>
                                <a:lnTo>
                                  <a:pt x="307644" y="330885"/>
                                </a:lnTo>
                                <a:lnTo>
                                  <a:pt x="306489" y="329565"/>
                                </a:lnTo>
                                <a:lnTo>
                                  <a:pt x="306489" y="335838"/>
                                </a:lnTo>
                                <a:lnTo>
                                  <a:pt x="306311" y="336473"/>
                                </a:lnTo>
                                <a:lnTo>
                                  <a:pt x="305346" y="336473"/>
                                </a:lnTo>
                                <a:lnTo>
                                  <a:pt x="304977" y="336092"/>
                                </a:lnTo>
                                <a:lnTo>
                                  <a:pt x="302907" y="333044"/>
                                </a:lnTo>
                                <a:lnTo>
                                  <a:pt x="301955" y="331647"/>
                                </a:lnTo>
                                <a:lnTo>
                                  <a:pt x="301180" y="330504"/>
                                </a:lnTo>
                                <a:lnTo>
                                  <a:pt x="299631" y="327583"/>
                                </a:lnTo>
                                <a:lnTo>
                                  <a:pt x="299504" y="327329"/>
                                </a:lnTo>
                                <a:lnTo>
                                  <a:pt x="298094" y="324662"/>
                                </a:lnTo>
                                <a:lnTo>
                                  <a:pt x="297878" y="324154"/>
                                </a:lnTo>
                                <a:lnTo>
                                  <a:pt x="297688" y="323735"/>
                                </a:lnTo>
                                <a:lnTo>
                                  <a:pt x="297688" y="329869"/>
                                </a:lnTo>
                                <a:lnTo>
                                  <a:pt x="296938" y="331266"/>
                                </a:lnTo>
                                <a:lnTo>
                                  <a:pt x="295960" y="331647"/>
                                </a:lnTo>
                                <a:lnTo>
                                  <a:pt x="295033" y="330885"/>
                                </a:lnTo>
                                <a:lnTo>
                                  <a:pt x="295579" y="327583"/>
                                </a:lnTo>
                                <a:lnTo>
                                  <a:pt x="296735" y="328599"/>
                                </a:lnTo>
                                <a:lnTo>
                                  <a:pt x="297688" y="329869"/>
                                </a:lnTo>
                                <a:lnTo>
                                  <a:pt x="297688" y="323735"/>
                                </a:lnTo>
                                <a:lnTo>
                                  <a:pt x="295871" y="319709"/>
                                </a:lnTo>
                                <a:lnTo>
                                  <a:pt x="293687" y="314731"/>
                                </a:lnTo>
                                <a:lnTo>
                                  <a:pt x="293687" y="322376"/>
                                </a:lnTo>
                                <a:lnTo>
                                  <a:pt x="292544" y="324154"/>
                                </a:lnTo>
                                <a:lnTo>
                                  <a:pt x="292163" y="323392"/>
                                </a:lnTo>
                                <a:lnTo>
                                  <a:pt x="291439" y="322287"/>
                                </a:lnTo>
                                <a:lnTo>
                                  <a:pt x="289471" y="326186"/>
                                </a:lnTo>
                                <a:lnTo>
                                  <a:pt x="285838" y="329488"/>
                                </a:lnTo>
                                <a:lnTo>
                                  <a:pt x="285597" y="329361"/>
                                </a:lnTo>
                                <a:lnTo>
                                  <a:pt x="284886" y="328980"/>
                                </a:lnTo>
                                <a:lnTo>
                                  <a:pt x="280111" y="326440"/>
                                </a:lnTo>
                                <a:lnTo>
                                  <a:pt x="276085" y="328980"/>
                                </a:lnTo>
                                <a:lnTo>
                                  <a:pt x="273989" y="328726"/>
                                </a:lnTo>
                                <a:lnTo>
                                  <a:pt x="270357" y="329361"/>
                                </a:lnTo>
                                <a:lnTo>
                                  <a:pt x="269265" y="327329"/>
                                </a:lnTo>
                                <a:lnTo>
                                  <a:pt x="269290" y="326948"/>
                                </a:lnTo>
                                <a:lnTo>
                                  <a:pt x="270065" y="324662"/>
                                </a:lnTo>
                                <a:lnTo>
                                  <a:pt x="271348" y="320852"/>
                                </a:lnTo>
                                <a:lnTo>
                                  <a:pt x="273227" y="314121"/>
                                </a:lnTo>
                                <a:lnTo>
                                  <a:pt x="275069" y="310819"/>
                                </a:lnTo>
                                <a:lnTo>
                                  <a:pt x="276275" y="308660"/>
                                </a:lnTo>
                                <a:lnTo>
                                  <a:pt x="278765" y="305993"/>
                                </a:lnTo>
                                <a:lnTo>
                                  <a:pt x="281063" y="310311"/>
                                </a:lnTo>
                                <a:lnTo>
                                  <a:pt x="282028" y="312343"/>
                                </a:lnTo>
                                <a:lnTo>
                                  <a:pt x="284886" y="316661"/>
                                </a:lnTo>
                                <a:lnTo>
                                  <a:pt x="291490" y="320027"/>
                                </a:lnTo>
                                <a:lnTo>
                                  <a:pt x="291592" y="319709"/>
                                </a:lnTo>
                                <a:lnTo>
                                  <a:pt x="291630" y="320103"/>
                                </a:lnTo>
                                <a:lnTo>
                                  <a:pt x="292354" y="320471"/>
                                </a:lnTo>
                                <a:lnTo>
                                  <a:pt x="291782" y="321614"/>
                                </a:lnTo>
                                <a:lnTo>
                                  <a:pt x="293687" y="322376"/>
                                </a:lnTo>
                                <a:lnTo>
                                  <a:pt x="293687" y="314731"/>
                                </a:lnTo>
                                <a:lnTo>
                                  <a:pt x="292925" y="312978"/>
                                </a:lnTo>
                                <a:lnTo>
                                  <a:pt x="293687" y="312724"/>
                                </a:lnTo>
                                <a:lnTo>
                                  <a:pt x="297243" y="319074"/>
                                </a:lnTo>
                                <a:lnTo>
                                  <a:pt x="303428" y="330631"/>
                                </a:lnTo>
                                <a:lnTo>
                                  <a:pt x="306489" y="335838"/>
                                </a:lnTo>
                                <a:lnTo>
                                  <a:pt x="306489" y="329565"/>
                                </a:lnTo>
                                <a:lnTo>
                                  <a:pt x="304774" y="327583"/>
                                </a:lnTo>
                                <a:lnTo>
                                  <a:pt x="302666" y="323900"/>
                                </a:lnTo>
                                <a:lnTo>
                                  <a:pt x="301713" y="321233"/>
                                </a:lnTo>
                                <a:lnTo>
                                  <a:pt x="299999" y="319455"/>
                                </a:lnTo>
                                <a:lnTo>
                                  <a:pt x="299618" y="316788"/>
                                </a:lnTo>
                                <a:lnTo>
                                  <a:pt x="303060" y="317931"/>
                                </a:lnTo>
                                <a:lnTo>
                                  <a:pt x="306095" y="320217"/>
                                </a:lnTo>
                                <a:lnTo>
                                  <a:pt x="309943" y="320852"/>
                                </a:lnTo>
                                <a:lnTo>
                                  <a:pt x="313182" y="322122"/>
                                </a:lnTo>
                                <a:lnTo>
                                  <a:pt x="317207" y="321995"/>
                                </a:lnTo>
                                <a:lnTo>
                                  <a:pt x="320268" y="323900"/>
                                </a:lnTo>
                                <a:lnTo>
                                  <a:pt x="322757" y="327202"/>
                                </a:lnTo>
                                <a:lnTo>
                                  <a:pt x="326567" y="329107"/>
                                </a:lnTo>
                                <a:lnTo>
                                  <a:pt x="329831" y="331266"/>
                                </a:lnTo>
                                <a:lnTo>
                                  <a:pt x="334606" y="333552"/>
                                </a:lnTo>
                                <a:lnTo>
                                  <a:pt x="339966" y="333933"/>
                                </a:lnTo>
                                <a:lnTo>
                                  <a:pt x="344944" y="335838"/>
                                </a:lnTo>
                                <a:lnTo>
                                  <a:pt x="346862" y="336092"/>
                                </a:lnTo>
                                <a:lnTo>
                                  <a:pt x="349732" y="337616"/>
                                </a:lnTo>
                                <a:lnTo>
                                  <a:pt x="351066" y="335838"/>
                                </a:lnTo>
                                <a:lnTo>
                                  <a:pt x="350291" y="334949"/>
                                </a:lnTo>
                                <a:lnTo>
                                  <a:pt x="349338" y="334314"/>
                                </a:lnTo>
                                <a:lnTo>
                                  <a:pt x="348195" y="333806"/>
                                </a:lnTo>
                                <a:lnTo>
                                  <a:pt x="348145" y="333552"/>
                                </a:lnTo>
                                <a:lnTo>
                                  <a:pt x="347878" y="332409"/>
                                </a:lnTo>
                                <a:lnTo>
                                  <a:pt x="347611" y="331266"/>
                                </a:lnTo>
                                <a:lnTo>
                                  <a:pt x="351637" y="332536"/>
                                </a:lnTo>
                                <a:lnTo>
                                  <a:pt x="352539" y="331266"/>
                                </a:lnTo>
                                <a:lnTo>
                                  <a:pt x="352983" y="330631"/>
                                </a:lnTo>
                                <a:lnTo>
                                  <a:pt x="352501" y="329742"/>
                                </a:lnTo>
                                <a:lnTo>
                                  <a:pt x="351663" y="329361"/>
                                </a:lnTo>
                                <a:lnTo>
                                  <a:pt x="350774" y="329234"/>
                                </a:lnTo>
                                <a:lnTo>
                                  <a:pt x="348018" y="327710"/>
                                </a:lnTo>
                                <a:lnTo>
                                  <a:pt x="347802" y="327698"/>
                                </a:lnTo>
                                <a:lnTo>
                                  <a:pt x="347802" y="329742"/>
                                </a:lnTo>
                                <a:lnTo>
                                  <a:pt x="347218" y="332409"/>
                                </a:lnTo>
                                <a:lnTo>
                                  <a:pt x="342544" y="329869"/>
                                </a:lnTo>
                                <a:lnTo>
                                  <a:pt x="343090" y="333552"/>
                                </a:lnTo>
                                <a:lnTo>
                                  <a:pt x="337159" y="331266"/>
                                </a:lnTo>
                                <a:lnTo>
                                  <a:pt x="330276" y="330123"/>
                                </a:lnTo>
                                <a:lnTo>
                                  <a:pt x="325882" y="325424"/>
                                </a:lnTo>
                                <a:lnTo>
                                  <a:pt x="326263" y="325297"/>
                                </a:lnTo>
                                <a:lnTo>
                                  <a:pt x="326644" y="324662"/>
                                </a:lnTo>
                                <a:lnTo>
                                  <a:pt x="327393" y="324916"/>
                                </a:lnTo>
                                <a:lnTo>
                                  <a:pt x="331978" y="326948"/>
                                </a:lnTo>
                                <a:lnTo>
                                  <a:pt x="341172" y="328980"/>
                                </a:lnTo>
                                <a:lnTo>
                                  <a:pt x="347802" y="329742"/>
                                </a:lnTo>
                                <a:lnTo>
                                  <a:pt x="347802" y="327698"/>
                                </a:lnTo>
                                <a:lnTo>
                                  <a:pt x="341198" y="327202"/>
                                </a:lnTo>
                                <a:lnTo>
                                  <a:pt x="339394" y="326186"/>
                                </a:lnTo>
                                <a:lnTo>
                                  <a:pt x="337108" y="325805"/>
                                </a:lnTo>
                                <a:lnTo>
                                  <a:pt x="334987" y="324916"/>
                                </a:lnTo>
                                <a:lnTo>
                                  <a:pt x="334225" y="324662"/>
                                </a:lnTo>
                                <a:lnTo>
                                  <a:pt x="332714" y="324154"/>
                                </a:lnTo>
                                <a:lnTo>
                                  <a:pt x="324954" y="322503"/>
                                </a:lnTo>
                                <a:lnTo>
                                  <a:pt x="324129" y="321995"/>
                                </a:lnTo>
                                <a:lnTo>
                                  <a:pt x="319392" y="319074"/>
                                </a:lnTo>
                                <a:lnTo>
                                  <a:pt x="318363" y="318439"/>
                                </a:lnTo>
                                <a:lnTo>
                                  <a:pt x="313563" y="314782"/>
                                </a:lnTo>
                                <a:lnTo>
                                  <a:pt x="313563" y="318185"/>
                                </a:lnTo>
                                <a:lnTo>
                                  <a:pt x="313182" y="318312"/>
                                </a:lnTo>
                                <a:lnTo>
                                  <a:pt x="313182" y="318947"/>
                                </a:lnTo>
                                <a:lnTo>
                                  <a:pt x="307644" y="319074"/>
                                </a:lnTo>
                                <a:lnTo>
                                  <a:pt x="305117" y="316788"/>
                                </a:lnTo>
                                <a:lnTo>
                                  <a:pt x="303999" y="315772"/>
                                </a:lnTo>
                                <a:lnTo>
                                  <a:pt x="299808" y="312978"/>
                                </a:lnTo>
                                <a:lnTo>
                                  <a:pt x="299758" y="312724"/>
                                </a:lnTo>
                                <a:lnTo>
                                  <a:pt x="299618" y="311962"/>
                                </a:lnTo>
                                <a:lnTo>
                                  <a:pt x="304774" y="312343"/>
                                </a:lnTo>
                                <a:lnTo>
                                  <a:pt x="308978" y="315645"/>
                                </a:lnTo>
                                <a:lnTo>
                                  <a:pt x="313563" y="318185"/>
                                </a:lnTo>
                                <a:lnTo>
                                  <a:pt x="313563" y="314782"/>
                                </a:lnTo>
                                <a:lnTo>
                                  <a:pt x="312216" y="313740"/>
                                </a:lnTo>
                                <a:lnTo>
                                  <a:pt x="305739" y="309930"/>
                                </a:lnTo>
                                <a:lnTo>
                                  <a:pt x="307187" y="308533"/>
                                </a:lnTo>
                                <a:lnTo>
                                  <a:pt x="307835" y="307898"/>
                                </a:lnTo>
                                <a:lnTo>
                                  <a:pt x="311073" y="306374"/>
                                </a:lnTo>
                                <a:lnTo>
                                  <a:pt x="312445" y="303453"/>
                                </a:lnTo>
                                <a:lnTo>
                                  <a:pt x="314159" y="300786"/>
                                </a:lnTo>
                                <a:lnTo>
                                  <a:pt x="314731" y="296341"/>
                                </a:lnTo>
                                <a:lnTo>
                                  <a:pt x="313004" y="293293"/>
                                </a:lnTo>
                                <a:lnTo>
                                  <a:pt x="312788" y="292531"/>
                                </a:lnTo>
                                <a:lnTo>
                                  <a:pt x="311505" y="288086"/>
                                </a:lnTo>
                                <a:lnTo>
                                  <a:pt x="311289" y="287324"/>
                                </a:lnTo>
                                <a:lnTo>
                                  <a:pt x="311238" y="298500"/>
                                </a:lnTo>
                                <a:lnTo>
                                  <a:pt x="311111" y="301040"/>
                                </a:lnTo>
                                <a:lnTo>
                                  <a:pt x="310997" y="301929"/>
                                </a:lnTo>
                                <a:lnTo>
                                  <a:pt x="308800" y="305358"/>
                                </a:lnTo>
                                <a:lnTo>
                                  <a:pt x="304774" y="307009"/>
                                </a:lnTo>
                                <a:lnTo>
                                  <a:pt x="302666" y="308152"/>
                                </a:lnTo>
                                <a:lnTo>
                                  <a:pt x="299415" y="308533"/>
                                </a:lnTo>
                                <a:lnTo>
                                  <a:pt x="298361" y="308152"/>
                                </a:lnTo>
                                <a:lnTo>
                                  <a:pt x="297307" y="307771"/>
                                </a:lnTo>
                                <a:lnTo>
                                  <a:pt x="301904" y="307517"/>
                                </a:lnTo>
                                <a:lnTo>
                                  <a:pt x="303428" y="307009"/>
                                </a:lnTo>
                                <a:lnTo>
                                  <a:pt x="306489" y="305993"/>
                                </a:lnTo>
                                <a:lnTo>
                                  <a:pt x="306870" y="305866"/>
                                </a:lnTo>
                                <a:lnTo>
                                  <a:pt x="306971" y="305612"/>
                                </a:lnTo>
                                <a:lnTo>
                                  <a:pt x="307289" y="304850"/>
                                </a:lnTo>
                                <a:lnTo>
                                  <a:pt x="308698" y="301421"/>
                                </a:lnTo>
                                <a:lnTo>
                                  <a:pt x="308597" y="292531"/>
                                </a:lnTo>
                                <a:lnTo>
                                  <a:pt x="310908" y="293166"/>
                                </a:lnTo>
                                <a:lnTo>
                                  <a:pt x="311124" y="295960"/>
                                </a:lnTo>
                                <a:lnTo>
                                  <a:pt x="311238" y="298500"/>
                                </a:lnTo>
                                <a:lnTo>
                                  <a:pt x="311238" y="287337"/>
                                </a:lnTo>
                                <a:lnTo>
                                  <a:pt x="303631" y="288086"/>
                                </a:lnTo>
                                <a:lnTo>
                                  <a:pt x="302171" y="286994"/>
                                </a:lnTo>
                                <a:lnTo>
                                  <a:pt x="304393" y="291769"/>
                                </a:lnTo>
                                <a:lnTo>
                                  <a:pt x="305346" y="294436"/>
                                </a:lnTo>
                                <a:lnTo>
                                  <a:pt x="307073" y="296976"/>
                                </a:lnTo>
                                <a:lnTo>
                                  <a:pt x="306095" y="300278"/>
                                </a:lnTo>
                                <a:lnTo>
                                  <a:pt x="304203" y="303834"/>
                                </a:lnTo>
                                <a:lnTo>
                                  <a:pt x="300380" y="303834"/>
                                </a:lnTo>
                                <a:lnTo>
                                  <a:pt x="296938" y="304596"/>
                                </a:lnTo>
                                <a:lnTo>
                                  <a:pt x="295198" y="304850"/>
                                </a:lnTo>
                                <a:lnTo>
                                  <a:pt x="294678" y="304596"/>
                                </a:lnTo>
                                <a:lnTo>
                                  <a:pt x="293878" y="304215"/>
                                </a:lnTo>
                                <a:lnTo>
                                  <a:pt x="293306" y="303834"/>
                                </a:lnTo>
                                <a:lnTo>
                                  <a:pt x="292544" y="303326"/>
                                </a:lnTo>
                                <a:lnTo>
                                  <a:pt x="292709" y="302691"/>
                                </a:lnTo>
                                <a:lnTo>
                                  <a:pt x="292735" y="302564"/>
                                </a:lnTo>
                                <a:lnTo>
                                  <a:pt x="292354" y="301929"/>
                                </a:lnTo>
                                <a:lnTo>
                                  <a:pt x="292214" y="301802"/>
                                </a:lnTo>
                                <a:lnTo>
                                  <a:pt x="291782" y="301421"/>
                                </a:lnTo>
                                <a:lnTo>
                                  <a:pt x="292214" y="299516"/>
                                </a:lnTo>
                                <a:lnTo>
                                  <a:pt x="292354" y="298881"/>
                                </a:lnTo>
                                <a:lnTo>
                                  <a:pt x="291109" y="298246"/>
                                </a:lnTo>
                                <a:lnTo>
                                  <a:pt x="290817" y="298107"/>
                                </a:lnTo>
                                <a:lnTo>
                                  <a:pt x="290817" y="307009"/>
                                </a:lnTo>
                                <a:lnTo>
                                  <a:pt x="290817" y="307517"/>
                                </a:lnTo>
                                <a:lnTo>
                                  <a:pt x="290436" y="307517"/>
                                </a:lnTo>
                                <a:lnTo>
                                  <a:pt x="290436" y="307009"/>
                                </a:lnTo>
                                <a:lnTo>
                                  <a:pt x="290817" y="307009"/>
                                </a:lnTo>
                                <a:lnTo>
                                  <a:pt x="290817" y="298107"/>
                                </a:lnTo>
                                <a:lnTo>
                                  <a:pt x="288124" y="296735"/>
                                </a:lnTo>
                                <a:lnTo>
                                  <a:pt x="288124" y="311581"/>
                                </a:lnTo>
                                <a:lnTo>
                                  <a:pt x="287566" y="311962"/>
                                </a:lnTo>
                                <a:lnTo>
                                  <a:pt x="283171" y="308533"/>
                                </a:lnTo>
                                <a:lnTo>
                                  <a:pt x="285267" y="308152"/>
                                </a:lnTo>
                                <a:lnTo>
                                  <a:pt x="286791" y="309041"/>
                                </a:lnTo>
                                <a:lnTo>
                                  <a:pt x="287947" y="310692"/>
                                </a:lnTo>
                                <a:lnTo>
                                  <a:pt x="287756" y="310946"/>
                                </a:lnTo>
                                <a:lnTo>
                                  <a:pt x="288124" y="311581"/>
                                </a:lnTo>
                                <a:lnTo>
                                  <a:pt x="288124" y="296735"/>
                                </a:lnTo>
                                <a:lnTo>
                                  <a:pt x="287566" y="296456"/>
                                </a:lnTo>
                                <a:lnTo>
                                  <a:pt x="287566" y="298881"/>
                                </a:lnTo>
                                <a:lnTo>
                                  <a:pt x="287566" y="299516"/>
                                </a:lnTo>
                                <a:lnTo>
                                  <a:pt x="287375" y="299516"/>
                                </a:lnTo>
                                <a:lnTo>
                                  <a:pt x="287375" y="298881"/>
                                </a:lnTo>
                                <a:lnTo>
                                  <a:pt x="287566" y="298881"/>
                                </a:lnTo>
                                <a:lnTo>
                                  <a:pt x="287566" y="296456"/>
                                </a:lnTo>
                                <a:lnTo>
                                  <a:pt x="287362" y="296341"/>
                                </a:lnTo>
                                <a:lnTo>
                                  <a:pt x="290817" y="294309"/>
                                </a:lnTo>
                                <a:lnTo>
                                  <a:pt x="294297" y="291007"/>
                                </a:lnTo>
                                <a:lnTo>
                                  <a:pt x="298907" y="286816"/>
                                </a:lnTo>
                                <a:lnTo>
                                  <a:pt x="300278" y="285572"/>
                                </a:lnTo>
                                <a:lnTo>
                                  <a:pt x="299224" y="284784"/>
                                </a:lnTo>
                                <a:lnTo>
                                  <a:pt x="299808" y="284276"/>
                                </a:lnTo>
                                <a:lnTo>
                                  <a:pt x="307263" y="283895"/>
                                </a:lnTo>
                                <a:lnTo>
                                  <a:pt x="313905" y="285572"/>
                                </a:lnTo>
                                <a:lnTo>
                                  <a:pt x="320459" y="286943"/>
                                </a:lnTo>
                                <a:lnTo>
                                  <a:pt x="334035" y="289483"/>
                                </a:lnTo>
                                <a:lnTo>
                                  <a:pt x="347433" y="292658"/>
                                </a:lnTo>
                                <a:lnTo>
                                  <a:pt x="360972" y="295452"/>
                                </a:lnTo>
                                <a:lnTo>
                                  <a:pt x="374980" y="296722"/>
                                </a:lnTo>
                                <a:lnTo>
                                  <a:pt x="383209" y="296722"/>
                                </a:lnTo>
                                <a:lnTo>
                                  <a:pt x="404964" y="280339"/>
                                </a:lnTo>
                                <a:lnTo>
                                  <a:pt x="406044" y="274624"/>
                                </a:lnTo>
                                <a:lnTo>
                                  <a:pt x="406908" y="269163"/>
                                </a:lnTo>
                                <a:lnTo>
                                  <a:pt x="409219" y="262051"/>
                                </a:lnTo>
                                <a:lnTo>
                                  <a:pt x="411111" y="257225"/>
                                </a:lnTo>
                                <a:lnTo>
                                  <a:pt x="411962" y="255066"/>
                                </a:lnTo>
                                <a:lnTo>
                                  <a:pt x="412267" y="254050"/>
                                </a:lnTo>
                                <a:lnTo>
                                  <a:pt x="414032" y="248081"/>
                                </a:lnTo>
                                <a:lnTo>
                                  <a:pt x="414147" y="247192"/>
                                </a:lnTo>
                                <a:lnTo>
                                  <a:pt x="414566" y="240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664" y="706880"/>
                            <a:ext cx="1692173" cy="561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F9410" id="Group 1" o:spid="_x0000_s1026" alt="&quot;&quot;" style="position:absolute;margin-left:0;margin-top:0;width:411.15pt;height:789.45pt;z-index:-251660288;mso-wrap-distance-left:0;mso-wrap-distance-right:0;mso-position-horizontal:left;mso-position-horizontal-relative:margin;mso-position-vertical:bottom;mso-position-vertical-relative:page;mso-width-relative:margin;mso-height-relative:margin" coordorigin=",6660" coordsize="52216,100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">
                <v:shape id="Graphic 4" o:spid="_x0000_s1027" style="position:absolute;top:69030;width:52216;height:37890;visibility:visible;mso-wrap-style:square;v-text-anchor:top" coordsize="5221605,378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" path="m1548000,r-48227,310l1451694,1237r-47925,1542l1356000,4931r-47609,2759l1260946,11051r-47277,3959l1166564,19565r-46930,5146l1072883,30445r-46568,6317l979934,43660r-46190,7473l887748,59179r-45799,8614l796353,76972r-45390,9740l705782,97010r-44968,10851l616063,119261r-44530,11947l527227,143696r-44077,13027l439305,170285r-43610,14092l352326,198996r-43126,15143l266321,229801r-42628,16177l181320,262668r-42115,17197l97353,297567,55767,315769,14451,334468,,341226,,3788995r5219278,l5219907,3769437r928,-48078l5221145,3673132r-310,-48227l5219907,3576827r-1542,-47926l5216213,3481132r-2758,-47608l5210094,3386079r-3960,-47276l5201579,3291698r-5146,-46930l5190699,3198017r-6317,-46567l5177485,3105069r-7474,-46190l5161965,3012883r-8614,-45798l5144172,2921489r-9740,-45390l5124134,2830918r-10850,-44968l5101883,2741200r-11947,-44530l5077448,2652364r-13027,-44077l5050859,2564442r-14092,-43609l5022148,2477464r-15143,-43126l4991344,2391459r-16178,-42628l4958477,2306459r-17198,-42115l4923577,2222492r-18202,-41586l4886676,2139591r-19193,-41043l4847802,2057784r-20167,-40484l4806987,1977102r-21126,-39910l4764260,1897575r-22070,-39320l4719653,1819234r-23000,-38716l4673194,1742109r-23914,-38098l4624915,1666229r-24813,-37463l4574845,1591626r-25697,-36813l4523015,1518330r-26565,-36149l4469456,1446370r-27420,-35469l4414196,1375777r-28258,-34774l4357267,1306582r-29081,-34065l4298699,1238814r-29889,-33340l4238522,1172503r-30683,-32599l4176766,1107681r-31460,-31844l4113462,1044377r-32224,-31074l4048639,982621r-32971,-30288l3982329,922444r-33704,-29487l3914560,863876r-34421,-28671l3845365,806947r-35124,-27840l3774772,751688r-35811,-26994l3702812,698128r-36484,-26133l3629515,646298r-37140,-25256l3554912,596229r-37783,-24366l3479032,547950r-38409,-23459l3401906,501491r-39020,-22537l3323565,456883r-39617,-21600l3244038,414157r-40198,-20648l3163356,373342r-40765,-19681l3081549,334468r-41316,-18699l2998647,297567r-41852,-17702l2914680,262668r-42373,-16690l2829679,229801r-42879,-15662l2743674,198996r-43369,-14619l2656695,170285r-43845,-13562l2568773,143696r-44306,-12488l2479937,119261r-44751,-11400l2390218,97010,2345037,86712r-45390,-9740l2254050,67793r-45798,-8614l2162256,51133r-46190,-7473l2069685,36762r-46568,-6317l1976366,24711r-46930,-5146l1882331,15010r-47277,-3959l1787609,7690,1740000,4931,1692231,2779,1644306,1237,1596227,310,1548000,xe" fillcolor="#a21c86" stroked="f">
                  <v:path arrowok="t"/>
                </v:shape>
                <v:shape id="Graphic 5" o:spid="_x0000_s1028" style="position:absolute;left:5379;top:9113;width:12008;height:3568;visibility:visible;mso-wrap-style:square;v-text-anchor:top" coordsize="120078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" path="m89509,352310l71247,326009,58470,296976,49847,277368r,48641l24358,326009,37287,296976r12560,29033l49847,277368r-3861,-8789l44818,268579,14655,335838r-2844,6427l9398,346494r-1944,2082l5499,350608r-2477,1245l,352310r,2312l28028,354622r,-2312l23634,351967r-2756,-495l17856,349694r-953,-1727l16903,343801r584,-2248l18643,338810r3543,-8204l51968,330606r5626,13246l58216,345414r89,368l58547,346570r-4865,5740l48729,352310r,2312l89509,354622r,-2312xem147447,352374r-2528,-292l143243,351396r-1664,-2197l141173,346417r,-49936l117487,296481r,2299l120065,299110r1677,711l123355,301980r406,2731l123761,340182r-2311,3276l119456,345643r-2858,1854l115252,347891r-2616,l108343,340360r,-43879l84658,296481r,2299l87236,299110r1676,711l90525,301980r419,2731l90944,338874r432,4711l93116,348970r1702,2350l99923,355346r2908,1003l109550,356349r3111,-762l118211,352564r2781,-2413l123761,346837r,7759l147447,354596r,-2222xem192100,333641r-978,-3213l187274,324675r-3988,-3505l171094,312928r-3708,-2921l165239,307263r-432,-1079l164807,303568r610,-1296l167817,299999r1448,-597l173659,299402r2693,1092l181787,304787r2629,4038l186944,314706r2120,l188125,294868r-2109,l185026,296329r-737,889l183388,297827r-610,153l181330,297980r-914,-305l176352,295516r-3048,-762l164325,294754r-4483,1816l153670,303834r-1537,4026l152133,316445r1371,3747l158102,325920r4102,3352l172859,336600r2769,2197l178117,341693r622,1715l178739,347141r-635,1512l175564,351104r-1613,584l169062,351688r-3086,-1359l159473,344855r-2552,-4114l155054,335280r-2108,l153936,356171r2058,l156895,354088r1143,-1041l159854,353060r864,215l166598,355473r3709,876l176644,356349r3251,-826l185788,352209r2273,-2375l191300,343611r800,-3175l192100,333641xem232702,296481r-13805,l218897,275221r-2045,l193903,300456r,2172l201485,302628r,37617l201701,344068r1118,3924l204431,350291r5093,4102l212661,355409r11227,l229349,351434r3353,-7963l230835,342112r-2401,4090l225882,348272r-3353,l221805,347980r-1587,-1207l219659,345986r-623,-1956l218897,341858r,-39230l232702,302628r,-6147xem287235,300342r-698,-2007l283768,295465r-1854,-724l276898,294741r-2782,991l268300,299669r-3366,3988l261073,309664r,-13183l237324,296481r,2299l239318,298996r1385,368l242277,300443r610,851l243624,303364r177,2109l243789,345986r-457,3124l241554,351472r-1690,686l237324,352374r,2222l268719,354596r,-2222l266395,352234r-1651,-305l261073,322719r661,-4445l263931,311645r1295,-2007l267995,307314r1130,-444l270878,306870r470,114l271767,307238r4470,3772l278155,311708r4089,l283870,310946r2692,-3060l287235,305727r,-5385xem344309,346633r-1829,-1473l341363,346710r-1092,749l338658,347459r-483,-165l337350,346633r-318,-508l336689,344970r-127,-1156l336511,322033r-76,-11417l331025,299478r-1651,-1194l326174,295922r-4344,-1181l311759,294741r-22047,13996l289712,313842r864,1829l294106,318833r2185,775l301358,319608r2222,-13780l303072,304876r-63,-1981l303542,302018r2832,-1943l308584,299478r4356,l314426,299910r2654,1689l317969,302602r458,1156l318922,304876r254,2730l319176,317868r,4165l319176,341490r-2743,2324l314032,344970r-3937,l308648,344411r-2401,-2566l305562,340169r,-4191l306374,333730r4052,-5613l314159,324980r5017,-2947l319176,317868r-30645,21679l288607,347459r1016,2527l291922,352285r2108,2057l296773,355409r8954,l312089,352285r7087,-6261l319582,349199r1143,2349l322592,353123r1867,1537l327050,355409r6134,l343801,347459r508,-749l344309,346633xem376707,352361r-2769,-165l372059,351561r-1905,-2286l369684,346659r,-76353l345313,270306r,2299l348043,272783r1854,660l351802,275717r470,2590l352272,346659r-406,2514l349783,351523r-1892,762l345313,352361r,2248l376707,354609r,-2248xem405930,275310r-940,-2260l403123,271183r-1854,-1905l398983,268325r-5360,l391375,269278r-3721,3772l386715,275310r,5296l387654,282867r3721,3733l393623,287528r5322,l401205,286600r1854,-1866l404964,282867r966,-2261l405930,275310xem412013,352374r-7023,-5728l404990,296481r-24371,l380619,298780r2730,178l385203,299618r1905,2273l387578,304495r,42151l387172,349173r-2070,2363l383197,352285r-2578,89l380619,354596r31394,l412013,352374xem471068,346633r-1829,-1473l468109,346710r-1092,749l465404,347459r-483,-165l464096,346633r-318,-508l463435,344970r-127,-1156l463257,322033r-63,-11417l456120,298284r-3200,-2362l448576,294741r-10071,l416458,308737r,5105l417322,315671r3530,3162l423049,319608r5055,l430339,305828r-521,-952l429755,302895r546,-877l433120,300075r2210,-597l439686,299478r1499,432l442506,300774r1320,825l444715,302602r458,1156l445668,304876r254,2730l445922,317868r,4165l445922,341490r-2731,2324l440778,344970r-3937,l435394,344411r-2401,-2566l432308,340169r,-4191l433120,333730r4052,-5613l440905,324980r5017,-2947l445922,317868r-30645,21679l415366,347459r1003,2527l418680,352285r2083,2057l423519,355409r8954,l438835,352285r7087,-6261l446328,349199r1156,2349l449338,353123r1867,1537l453796,355409r6134,l471068,346710r,-77xem499732,119951r-1613,1600l498817,121208r508,-571l499732,119951xem517347,1358l515975,r-3365,l511251,1358r,3391l512610,6121r1689,l515975,6121r1372,-1372l517347,1358xem535203,352374r-6287,-39777l528599,308038r-1499,-5461l525437,299986r-4966,-4191l517334,294741r-6921,l507479,295490r-5474,2934l499148,300774r-2985,3225l496163,296481r-23685,l472478,298780r2578,330l476732,299821r1613,2159l478751,304711r,41694l478409,349097r-1740,2223l474929,352120r-2451,254l472478,354596r29413,l501891,352374r-2197,-292l498170,351358r-1613,-2324l496163,346278r,-35509l499224,305676r3315,-2540l507187,303136r4330,8166l511517,346036r-330,2566l509574,351167r-1574,915l505790,352374r,2222l535203,354596r,-2222xem659549,319239r-40958,l618591,321538r4204,l624522,321932r-5817,29934l610831,351866,589432,320967r,-14745l610374,273227r12878,l629335,275348r11100,8458l644601,289979r2781,8115l649681,298094r,-29705l647382,268389r-838,2362l645642,272364r-2006,1689l642581,274472r-1905,l638225,273710r-8153,-3099l627138,269659r-5194,-1004l618185,268325r-4191,l574522,288366r-7518,25209l567004,320662r33083,34849l606755,356603r14249,l627024,355981r11646,-2452l644296,351726r5385,-2413l649681,328726r190,-1943l659549,321538r,-2299xem717435,319849r-1143,-5245l714019,309791r-2235,-4801l708482,301269r-3518,-2108l699770,296049r-597,-152l699173,313677r-127,21361l691896,352056r-3772,l681126,335038r89,-15189l681355,315709r965,-9398l683310,303149r1499,-1563l686320,299961r1842,-800l692023,299161r7150,14516l699173,295897r-4090,-1143l681609,294754r-6630,3099l665327,310248r-2413,7252l662914,333908r2375,7112l674725,353275r6744,3061l699122,356336r6985,-3353l706805,352056r8535,-11328l717410,333908r25,-14059xem776871,296481r-19024,l757847,298792r2362,77l761834,299326r1880,1613l764197,301980r,3518l763079,309295r-9842,24245l741857,307492r-914,-2883l740943,301840r495,-1092l743127,299148r1334,-356l746417,298792r,-2311l715518,296481r,2311l717384,299161r1410,724l721067,302425r1855,3429l744855,356349r2921,l769493,305257r7378,-6465l776871,296481xem822591,323456r-139,-4153l822261,313982r-2337,-7150l815505,301955r-2794,-3163l811276,297180r-3963,-1880l807313,312635r,6668l790397,319303r,-8585l791629,305638r2451,-3683l795426,299847r1778,-1055l800798,298792r6515,13843l807313,295300r-1143,-546l793242,294754r-6160,2870l776592,309105r-2591,7721l774001,334429r1765,6629l783755,353034r6540,3315l803922,356349r18669,-17653l820496,337337r-2324,3607l815987,343446r-4051,2768l809663,346900r-6503,l799719,345186r-6579,-7913l791095,331177r-381,-7721l822591,323456xem876338,305727r-13,-5385l875626,298335r-2768,-2870l871016,294741r-5029,l863206,295732r-5804,3937l854024,303657r-3861,6007l850163,296481r-23736,l826427,298780r1981,216l829818,299364r1549,1079l831977,301294r749,2070l832891,305473r-13,40513l832421,349110r-1765,2362l828954,352158r-2527,216l826427,354596r31394,l857821,352374r-2337,-140l853833,351929r-3670,-10998l850163,322719r8064,-15849l859980,306870r457,114l860856,307238r4471,3772l867244,311708r4090,l872959,310946r2693,-3060l876338,305727xem942797,352374r-2566,-292l938530,351396r-1613,-2197l936523,346405r,-33808l936193,308038r-1499,-5461l933030,299986r-4978,-4191l924928,294741r-6909,l915073,295490r-5474,2934l906754,300774r-2984,3225l903770,296481r-23686,l880084,298780r2566,330l884326,299821r1626,2159l886358,304711r,41694l886002,349097r-1727,2223l882523,352120r-2439,254l880084,354596r29388,l909472,352374r-2184,-292l905764,351358r-1613,-2324l903770,346278r,-35509l906830,305676r3315,-2540l914793,303136r4331,8166l919124,346036r-343,2566l917168,351167r-1575,915l913396,352374r,2222l942797,354596r,-2222xem1045464,352374r-2566,-330l1041184,351320r-1626,-2147l1039177,346405r,-34506l1038707,307378r-1867,-5677l1035177,299364r-4750,-3683l1027226,294741r-7340,l1016698,295567r-6096,3327l1007440,301586r-3315,3722l1002753,301739r-1943,-2642l995743,295617r-3124,-876l985659,294741r-2984,711l977239,298234r-2934,2413l971118,304126r,-7645l947432,296481r,2299l949998,299110r1676,711l953300,301980r406,2731l953706,346405r-343,2692l951623,351320r-1752,800l947432,352374r,2222l977392,354596r,-2222l974826,352120r-1702,-762l971511,348742r-393,-2706l971118,310718r2184,-3112l975385,305409r3315,-2146l980224,302818r2768,l987717,311670r,33655l981557,352374r,2222l1011643,354596r,-2222l1008951,352196r-1829,-838l1005471,348742r-355,-2629l1005116,310718r1867,-2604l1008824,306158r3645,-2603l1014272,302895r2985,l1021778,311746r,34202l1021397,348513r-1867,2730l1017790,352158r-2349,216l1015441,354596r30023,l1045464,352374xem1097178,323456r-140,-4153l1096848,313982r-2350,-7150l1090104,301955r-2819,-3163l1085850,297180r-3963,-1880l1081887,312635r,6668l1064983,319303r,-8585l1066203,305638r2451,-3683l1070013,299847r1765,-1055l1075385,298792r1155,369l1078941,301193r1117,1892l1080795,305638r724,2413l1081887,312635r,-17335l1080744,294754r-12903,l1061669,297624r-10490,11481l1048575,316826r,17603l1050353,341058r3556,5347l1058354,353034r6515,3315l1078509,356349r4420,-1321l1086739,352374r3810,-2693l1092669,346900r1359,-1778l1097178,338696r-2108,-1359l1092746,340944r-2185,2502l1086510,346214r-2261,686l1077734,346900r-3429,-1714l1067714,337273r-2045,-6096l1065288,323456r31890,xem1162164,352374r-2591,-292l1157871,351396r-1613,-2197l1155877,346405r,-33808l1155547,308038r-1511,-5461l1152385,299986r-4979,-4191l1144282,294741r-6921,l1134427,295490r-5474,2934l1126096,300774r-2985,3225l1123111,296481r-23672,l1099439,298780r2565,330l1103680,299821r1626,2159l1105712,304711r,41694l1105357,349097r-1727,2223l1101890,352120r-2451,254l1099439,354596r29387,l1128826,352374r-2184,-292l1125118,351358r-1613,-2324l1123111,346278r,-35509l1126185,305676r3314,-2540l1134135,303136r4331,8166l1138466,346036r-343,2566l1136510,351167r-1575,915l1132738,352374r,2222l1162164,354596r,-2222xem1200658,296481r-13805,l1186853,275221r-2045,l1161872,300456r,2172l1169454,302628r,37617l1169657,344068r1117,3924l1172400,350291r5093,4102l1180630,355409r11214,l1197305,351434r3353,-7963l1198791,342112r-2401,4090l1193838,348272r-3353,l1189761,347980r-1575,-1207l1187615,345986r-597,-1956l1186853,341858r,-39230l1200658,302628r,-6147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10836;top:7887;width:1097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">
                  <v:imagedata r:id="rId11" o:title=""/>
                </v:shape>
                <v:shape id="Graphic 7" o:spid="_x0000_s1030" style="position:absolute;left:8540;top:7040;width:5410;height:2477;visibility:visible;mso-wrap-style:square;v-text-anchor:top" coordsize="54102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" path="m47066,89103r-572,-1550l45161,87172r-1346,-584l42481,86779r-1537,203l40170,88328r-572,1346l39801,91414r1143,965l41706,93332r2883,l46113,92570r572,-1740l47066,89103xem48018,102400r-571,-2312l46494,98348r-1905,-952l42672,97586r-1537,762l39979,100279r191,1930l41135,103746r1537,1740l44970,104902r1334,-1347l48018,102400xem52616,133794r-3442,-3073l45910,127241r-3632,-2502l38265,123774r-3442,-1931l30619,122237r-1346,572l26784,122034r-191,2121l33286,126085r4407,5601l44196,133985r2857,l50126,135521r2490,-1727xem56426,97002r-762,-1359l54330,93713r-2108,775l50685,95262r-1143,1740l50495,98920r762,1156l52793,101231r1537,-559l55664,100076r762,-1537l56426,97002xem56629,108178r-381,-1930l54533,105473r-1727,-952l51663,104902r-1346,l49733,106057r-953,1537l49161,108953r572,1537l51079,111074r1143,1917l53759,111836r1536,-381l56629,109715r,-1537xem58724,80048r-762,-3861l56426,72910,52412,70218r-952,190l51079,70993r686,6083l51955,83540r1245,6058l57010,94488r952,-191l57772,96227r952,-965l57581,91020r,-6350l58724,80048xem60845,124536r-190,-762l57200,120891r-1536,-2896l52806,114719r-2489,-3277l46685,110667r-3251,-2502l42087,108356r-2476,-1740l59309,125691r952,l60845,124536xem65798,109143r-762,-1930l64084,105473r-1143,-1537l60642,104508r-1346,1156l58153,106819r381,1931l59486,110096r1156,1740l62941,111061r762,-965l65798,109143xem68491,98348r-585,-1917l67144,94310,64274,92951r-1917,1740l61976,95846r-1728,1169l61595,98348r762,1359l64084,100863r1346,-381l66573,99517r1918,-1169xem196938,216738r-1612,-1435l191338,215303r-1626,1435l189712,220243r1626,1422l193332,221665r1994,l196938,220243r,-3505xem208178,217690r-1613,-1422l202577,216268r-1613,1422l200964,221208r1613,1423l204571,222631r1994,l208178,221208r,-3518xem263969,74930r-6579,1270l253390,68580r-6261,l239661,67310r-6807,2540l226009,73660r-7582,l217106,74930r368,1270l216725,77470r-1537,l214617,76200r-572,-3810l212509,68580r-572,-5080l210781,62230r585,-3810l210400,57150r-177,-7620l216103,46990r7810,l229527,43180r3645,-8890l222465,34290r-3263,-6350l219202,25400r-3061,-3810l212902,21590r-1917,-5080l211874,13970r444,-1270l212902,7620,211556,2540r-190,-1270l210591,r-1715,l205244,5080r-2679,3810l199110,13970r-3632,-2540l192036,7620,187833,5080r-2871,l182295,2540r-3264,1270l178460,5080r571,l179616,6350r190,7620l183629,20320r5347,5080l189547,27940r-1841,6350l186905,40640r-330,6350l186118,53340r-7455,16510l169227,85090,157861,99060r-13259,12700l136245,120650r-7899,10160l122174,140970r-3201,12700l118402,156210r965,2540l117259,161290r-12624,-5080l99466,151130r-7150,-3810l84734,144780r-6998,-3810l72301,134620r-2286,-3810l74980,123190r3556,-6350l79768,110490r-647,-6350l77089,97790r-762,l76136,99060r-584,l73875,106680r-2882,7620l68859,121920r571,8890l70205,134620r1905,2540l73075,140970r-1346,-1270l68668,139700r-4203,-1270l60248,137160r-4394,l48780,139700r-7531,l34048,140970r-6121,3810l25260,144780r381,2540l29832,147320r4026,1270l38074,147320r6693,1270l49161,143510r4585,-2540l54902,140970r1917,-2540l60071,139700r2476,l71132,140970r7887,3810l93916,152400r,1270l90093,154940r-4407,1270l81864,158750r-4394,3810l72491,166370r-1333,5080l68097,176530r4013,3810l74028,184150r381,5080l76136,189230r2654,-5080l78740,179070r-1016,-6350l77470,167640r1536,-6350l84353,158750r5550,-1270l97574,156210r6896,2540l117449,166370r89,16510l117424,186690r-940,6350l113804,194310r-6299,l96697,195580r-10045,3810l76898,204470r-9944,3810l60833,210820r-7278,-1270l47447,212090r4762,1270l57200,212090r4966,l66636,210820r8929,-2540l101269,198120r14262,-1270l115912,198120r-2298,5080l110566,207010r-3645,3810l106349,208280r-190,-1270l104241,205740r-1524,-1270l100990,205740r-1130,1270l99275,208280r,1270l99860,209550r952,2540l104051,212090r-381,2540l101574,214630r-1143,1270l95529,220980r-6033,2540l83286,224790r-5435,3810l76898,229870r-3442,l74980,232410r30518,-16510l110934,210820r5359,-6350l117449,210820r-1727,6350l112090,222250r-1715,-1270l109029,219710r-4026,l103670,220980r-191,2540l105003,226060r1346,1270l99860,231140r-8230,1270l84162,233680r-20764,2540l52997,236220r-10529,1270l35775,236220r-7658,2540l21805,237490r-7264,1270l6705,236220,762,240030,,241300r952,1270l8077,245110r7848,1270l23990,245110r7772,1270l107111,246380r11100,-1270l129171,238760r1054,-1270l134442,232410r4394,-7620l140119,222250r2578,-5080l144602,214630r1346,-5080l146710,205740r381,-1270l148628,199390r2971,-2540l154559,194310r6502,l161175,203200r-520,6350l159423,217170r-1626,6350l156654,229870r-4013,6350l155117,242570r585,2540l158953,245110r2489,1270l178816,245110r35267,l232219,246380r4394,l240436,247650r6502,l246367,246380r-572,-2540l244259,241300r-2490,l241388,240030r-1714,l239090,238760r-9601,-2540l219227,234950r-21450,1270l182867,238760r-6325,-5080l173685,231140r2095,-11430l177444,212090r3772,-11430l185229,189230r2413,-6350l188023,179070r1143,-2540l188785,173990r1537,-3810l190042,166370r-101,-5080l189941,160020r762,-6350l193763,148590r2109,-6350l197015,139700r952,-2540l200266,129540r381,-2540l202946,123190r6248,3810l215290,127000r2997,7620l220929,151130r762,2540l223037,152400r4966,-3810l226479,142240r,-5080l227622,130810r-4204,-2540l221691,123190r-1346,-1270l218147,116840r-762,-3810l208102,110490r2108,-6350l212509,96520r4216,-2540l217335,93980r279,1270l219964,93980r241,-16510l226402,77470r9246,1270l243687,78740r1346,1270l246938,80010r1524,-1270l258800,76200r5169,-1270xem370281,196748r-1600,-1435l364693,195313r-1613,1435l363080,200253r1613,1423l366687,201676r1994,l370281,200253r,-3505xem384873,188087r-1613,-1436l379285,186651r-1613,1436l377672,191592r1613,1422l381266,193014r1994,l384873,191592r,-3505xem473786,120116r-1334,-4826l473227,111633r-394,-5004l471297,101815r-1905,-4051l468820,96812r,-1943l467283,95453r-1130,6553l463080,109893r3454,6756l468249,118376r177,3277l471106,122618r2680,-2502xem495604,125907r-571,-2895l494080,122047r-571,-966l492353,120700r-1714,l490054,121272r-1714,584l487184,123596r191,1918l488340,127063r1333,1727l491794,128600r2286,-965l495604,125907xem502297,117995r-203,-6743l499618,105664r-1893,-1156l496747,102006r-190,-2121l495985,98717r-762,-1143l493877,98526r-1537,3289l491566,105473r,4051l492912,115100r3835,4813l499414,125120r1156,-965l502297,117995xem515886,100279r-203,-2705l515683,95453r-952,-1156l513384,93332r-1524,l509943,94094r-1143,1930l508977,97955r585,1549l511098,101434r2286,-774l515886,100279xem521423,82969r-1562,-6198l516648,71374r-1346,-1347l516267,66941r-2489,-381l512318,72771r444,6286l514578,85178r2642,5652l517601,92379r-381,2693l519315,95262r1956,-5918l521423,82969xem523722,102196r-965,-1536l520661,98729r-2108,1156l517017,100850r-1131,1740l516445,104508r572,2121l518934,107213r1918,-381l522757,106248r775,-2121l523722,102196xem529069,106629r-5931,1549l517588,111455r-4013,5194l511467,120116r-3442,3467l508406,127444r1727,-190l511657,125895r1156,-966l517969,123202r4585,-3861l524675,114147r368,-2502l528866,109143r203,-2514xem531177,93332r-1537,-762l528497,91986r-952,-775l526008,91592r-1918,584l523328,94107r,1930l523709,97383r1156,l525818,98336r1727,584l528878,97383r966,-965l530021,95262r1156,-1930xem531749,117411r-1524,l525335,122834r-4534,5397l516775,133807r-3391,5956l515493,141109r2298,-2121l519887,138226r7467,-4051l531368,125704r381,-8293xem534225,82753r-1130,-2121l531939,78892r-1918,-381l528116,78701r-1727,966l525246,81597r572,2121l526973,85255r1918,965l530606,85839r1524,-965l534225,82753xem540918,93535r-368,-1156l538251,90449r-1715,l535190,91020r-1536,1359l533273,93916r381,1156l534035,96431r1346,762l537298,97967r1905,-774l540550,95465r368,-1155l540918,93535xe" fillcolor="#231f20" stroked="f">
                  <v:path arrowok="t"/>
                </v:shape>
                <v:shape id="Graphic 8" o:spid="_x0000_s1031" style="position:absolute;left:11180;top:7783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" path="m1422,l,266,457,215,939,126,1422,xe" stroked="f">
                  <v:path arrowok="t"/>
                </v:shape>
                <v:shape id="Graphic 9" o:spid="_x0000_s1032" style="position:absolute;left:9328;top:8299;width:191;height:89;visibility:visible;mso-wrap-style:square;v-text-anchor:top" coordsize="1905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" path="m7454,5410l7264,3479,6121,2324,4584,774,2298,1930,952,3276,,4826,1143,6172,2298,7340,3441,8877,5549,7912,6883,6756,7454,5410xem18745,4635l18554,2324,18173,584,16256,393,14732,,13195,774,11277,2324r775,2121l13004,5981r1156,191l15684,6756r1715,-775l18745,4635xe" fillcolor="#231f20" stroked="f">
                  <v:path arrowok="t"/>
                </v:shape>
                <v:shape id="Graphic 10" o:spid="_x0000_s1033" style="position:absolute;left:12052;top:8343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" path="m,l165,266,76,88,,xe" stroked="f">
                  <v:path arrowok="t"/>
                </v:shape>
                <v:shape id="Graphic 11" o:spid="_x0000_s1034" style="position:absolute;left:8274;top:7197;width:6230;height:3410;visibility:visible;mso-wrap-style:square;v-text-anchor:top" coordsize="62293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" path="m39966,187261r-203,-1346l39192,184175r-1715,-762l35941,183019r-1918,584l32880,185140r-381,1740l33058,188226r965,1156l35369,189966r1143,381l37477,189572r953,-381l38811,188036r1155,-775xem47802,179171r-381,-1930l45897,176669r-1524,-774l42837,176276r-1740,1930l41871,180136r762,1537l44373,182638r1524,-762l47625,181673r-775,-1740l47802,179171xem52781,191122r-572,-1931l51257,188226r-965,-1930l48577,186296r-1918,584l45313,189001r-178,1740l46088,192468r1918,1740l50292,193433r1143,-965l52781,191122xem58902,181483r-4204,-3658l53162,178396r-1537,1156l51435,181483r774,1155l52781,183413r1155,571l55841,184378r1715,-394l58712,182257r190,-774xem61772,190919r-571,-1347l60629,188036r-1155,-1346l57569,186867r-1347,775l54889,188607r190,1931l55270,191884r1537,381l57569,193230r1143,394l59296,192468r940,l60629,191503r1143,-584xem62344,281279r-4394,-5778l56413,269341r-6502,-3683l48564,265099r-1524,-762l45885,263537r-1334,394l42824,261429r-762,2324l48768,268173r-204,7505l55257,279527r2121,1155l60426,283578r1918,-2299xem63296,197853r-571,-584l55841,196786r-6718,635l42799,199288r-5703,3188l37858,203644r6401,1041l50698,204025r6172,-1956l62534,199199r762,-1346xem63487,119837r-572,-2121l61201,116751r-2299,-191l57365,117132r-381,1346l56794,119837r381,965l57759,121754r572,585l60820,123113r1918,-965l63487,119837xem70383,204800r-572,-1550l69240,202869r-7849,3467l55473,211924r-5550,7112l50685,220586r5169,-1359l61010,219227r3633,-4420l66179,211924r2096,-2120l69049,205371r1334,-571xem70561,186283r-2096,-1918l66167,185127r-1728,966l64630,187833r,1727l65595,190334r572,1550l69608,191490r572,-1346l70561,188798r,-2515xem72859,180898r-1917,-190l70370,179933r-4203,-6934l64249,166077r-7074,-5016l55257,161061r-190,9246l59651,178396r7278,3277l69037,181292r1524,2311l72085,182448r774,-1550xem78790,137934r-762,-1536l77266,134086r-3454,-2324l72097,135051r-190,966l71323,137934r1346,775l73812,139293r1346,572l76492,139090r571,-762l78790,137934xem81851,212102r-762,-1727l80137,209410r-966,-1550l77660,208064r-1537,762l73621,210566r1347,2120l76123,213842r1143,775l79362,214223r952,-762l81851,212102xem84531,202285r-572,-1346l83566,199009r-1715,-775l80137,197853r-1347,571l78219,199009r-1156,965l82042,205181r952,-1156l83375,203060r1156,-775xem85674,130810r-381,-2312l84340,127139r-952,-762l81661,126187r-1143,762l78778,126568r-369,1740l77647,129654r762,1537l79362,132156r965,774l81661,133896r1333,-775l84912,132346r762,-1536xem87591,139865r-381,-1537l86067,136207r-2489,-1156l81470,137172r-1156,1537l81089,140830r1727,1156l83769,142379r1524,381l86067,141605r381,-1156l87591,139865xem92379,208445r-381,-204l91605,207860r190,-381l91224,205740r-2286,-191l87210,205740r-1917,584l84531,208445r762,1740l86436,211518r1346,584l89509,212102r1143,-965l92189,210566r190,-2121xem94665,281457l84251,273062r-5613,-3226l72097,268554r-1155,381l72097,269709r,572l76492,272211r3060,3848l82232,279933r3442,2680l90081,283781r4584,-965l94665,281457xem95237,131787r-572,-1549l93700,127927r-4013,-1537l88150,129273r-1333,1740l88353,132740r1334,1168l90843,134670r1346,-571l93141,133515r381,-1156l95237,131787xem97536,199974r-1143,-1740l94665,196507r-2298,1155l91414,198628r-1537,571l90462,201320r558,1537l93332,204597r3823,-1537l96774,201510r762,-1536xem103466,183603r-571,-1739l96393,177038r-9183,1536l79375,176657r-775,190l78600,178396r5740,5779l92557,186867r8039,-2883l101549,183603r1917,xem104800,141224r-762,-1740l102704,137363r-3441,-1537l97536,138709r-1728,1537l97536,141795r952,1346l99644,143344r1143,1143l102133,143713r1524,-953l104800,141224xem117805,123875r-572,-1536l116662,121754r-1143,-762l114744,120027r-1524,381l112077,120789r-965,1156l110350,122720r-394,1930l111302,125425r1156,965l114363,127533r1727,-1727l117233,124841r572,-966xem121450,148348r-572,-1930l120103,145059r-1524,-572l117246,144487r-1143,966l114757,146418r571,1930l116103,149301r952,1930l118770,150469r1156,-965l121450,148348xem125082,198234r-1143,-1156l122783,196113r-952,-775l120116,195148r-1537,l118579,196494r-1143,394l117043,198424r-191,2502l118770,201701r1727,1156l122593,201891r965,-1143l123736,199580r1346,-1346xem126034,259880r-762,-1524l123164,256032r-2108,1358l119532,258356r-775,1727l119532,261810r762,1346l121640,263931r1905,-394l125272,262978r762,-1346l126034,259880xem127952,123113r-762,-2121l124891,119443r-2108,775l121246,120611r-762,1918l120484,124079r966,1346l122783,126961r1918,-190l126034,125996r1715,-1346l127952,123113xem129286,270306r-381,-1359l127749,267208r-1715,203l124510,267411r-1536,940l122008,269328r,1740l122389,272224r775,1537l124510,273964r953,190l127177,273964r775,-978l129095,272034r191,-1728xem135801,154127r-381,-965l134467,153543r-394,-762l124891,150850r-7645,4051l112280,161836r5728,965l124714,162026r4572,-3467l131406,157022r3252,-584l135801,154127xem136169,262775r-572,-965l135026,260464r-2667,-1156l131775,260083r-1156,-203l129476,262191r381,1346l131203,264325r965,965l133692,264896r1143,-571l135229,263359r940,-584xem159270,254635r-901,-1270l155016,254635r4254,xem178447,252374r-393,-1346l176530,249669r-1715,-191l173469,250444r-1918,952l172326,253720r571,1156l174231,255651r1346,l177292,255066r952,-952l178447,252374xem237934,182054r-381,-1727l236982,178587r-2667,-191l232575,178777r-1334,394l230670,181102r571,1346l232003,183603r1537,762l235267,183984r1143,-762l237934,182054xem241173,155867r-2286,-7519l238315,146418r-2299,775l235648,149123r-1740,6020l232537,161594r-13,6376l234873,173786r2109,191l236397,171462r191,-1536l240411,163563r762,-7696xem324942,209956r-394,229l324815,210324r127,-368xem325183,147624r-1829,-2006l320649,141947r-5093,4026l314642,148361r546,2553l315912,155854r2184,4572l318820,165011r-1092,-546l317004,163360r-914,-724l312280,157683r-7087,1473l300837,154571r-5270,381l304266,160426r-6159,1105l297929,162814r1448,736l299377,164833r-546,546l298107,165379r-546,368l297561,169037r1993,2921l303199,181660r7976,-3289l316636,178917r2908,-1460l322275,175450r1638,-2756l324091,169595r902,-4026l323189,163004r-2184,-2756l320281,155854r-915,-3645l318465,147066r6362,4406l325183,147624xem328891,207645r-3606,1270l324942,209956r3949,-2311xem343065,198755r-445,l342684,198920r381,-165xem395351,168960r-191,-1930l394195,165303r-2667,-788l389991,166065r-394,965l388467,167805r572,1346l389597,170891r1740,1155l393433,171462r1524,-571l395351,168960xem405485,164515r-203,-7112l402615,152006r-762,-1537l402043,147002r-2667,572l399173,151231r-1143,3086l397065,157784r584,4814l399376,167030r2096,4432l403009,169926r2476,-5411xem438772,195922r-953,-381l436854,193421r-4013,190l431888,195732r-381,1740l432460,198628r1333,774l435521,200545r1524,-1917l438188,197853r203,-584l438772,195922xem442988,186690r-393,-775l441071,183413r-3252,762l436283,186296r-572,1740l437045,189191r1155,1156l440118,191312r1537,-1346l442798,188417r,-762l442988,186690xem448729,198424r-204,-1536l447954,195351r-1537,l445084,194957r-953,203l443166,195732r-571,775l442023,197459r394,1169l442785,199390r1346,393l445668,201320r1333,-1346l448335,199199r394,-775xem454266,254495r-1346,-3467l447954,251028r-1334,3467l446798,255460r-571,1334l447179,257581r1346,762l449681,259308r1715,-394l453313,258152r572,-1930l454266,254495xem455612,190715r-381,-1917l454253,187439r-1130,-762l451408,186677r-2298,381l448919,189179r-965,1536l448919,192265r1918,1930l453123,193421r1905,-775l455612,190715xem457517,244094r-6960,-1143l443649,243509r-6465,2159l431495,249301r,1143l438569,250647r7074,l451586,247561r1727,-1740l457517,246405r,-2311xem491375,195745r-965,-2515l489267,191884r-952,-775l486600,191109r-2121,965l483514,194005r406,2121l485063,196900r1143,572l487553,197662r1524,-1155l491375,195745xem492340,254114r-7658,-318l477100,254406r-6908,2197l464591,261035r965,775l475881,262001r6312,l487553,258356r4787,-3099l492340,254114xem493280,271272r-749,-2718l491756,265849r-3632,l486600,267411r-584,952l484682,269151r572,1524l486219,272211r1130,1359l489458,273773r2095,-977l493280,271272xem501307,199783r-750,-1930l499795,196507r-1714,-966l496354,195541r-1347,381l494436,197078r-1156,965l493280,200355r965,584l495388,202095r1728,190l498449,201714r762,-966l501307,199783xem502843,285115r-152,-153l502666,285115r177,xem507441,281305r-191,-1270l506285,278765r-1524,-1270l502843,277495r-1155,1270l500176,280035r-203,1270l500176,282575r2515,2387l502843,283845r775,1270l504177,285115r1930,-1270l507441,281305xem511263,199783r-381,-1930l509536,196316r-1714,-1930l505142,195541r-381,966l503605,197269r,1155l504571,199974r1143,1740l508025,200939r1333,-394l511263,199783xem522554,225399r-762,-2311l520077,219811r-1727,-2121l517575,215569r-1524,-965l514718,212674r-3455,-2693l506476,206324r-4966,965l501319,208635r1537,965l503428,210362r2489,7709l514337,222123r6490,3670l521208,225793r965,190l522554,225399xem524268,120040r-762,-2134l522744,116751r-1536,-1347l519493,115976r-1346,394l516813,117335r-203,1537l516610,121373r2502,381l521030,122339r1511,-775l524268,120040xem524471,266230r-1155,-178l523316,265468r-7722,-610l508165,266319r-6795,3302l495592,274523r-394,381l495401,275488r559,381l496925,276072r762,-584l498449,275297r7099,-584l512330,273354r6261,-2413l524078,267220r393,-990xem530390,199212r-762,-1931l527329,197091r-1346,l524459,197662r-1537,1550l523494,200761r584,2108l526567,203441r1905,-572l529628,202095r762,-1334l530390,199212xem534606,209791r-381,-2312l533641,205943r-1715,-1359l530021,204978r-1155,965l526948,206705r571,2121l528294,210185r1346,952l531368,211137r1320,-952l534606,209791xem535546,120040r-1321,-1562l533654,117525r-978,-774l531736,115785r-1334,381l528853,117132r-1715,965l527532,120218r572,1930l530021,122923r2096,-394l532676,121754r584,-190l534022,120992r1524,-952xem542455,215963r-204,-1156l540918,212877r-3061,-2121l535762,213461r-1169,965l535546,215963r394,965l537273,218274r1537,-571l540359,217512r559,-787l542455,215963xem543788,205371r-381,-1536l542061,202488r-1715,-203l539584,202679r-1346,l537857,203250r-1155,966l536511,205765r572,1156l537857,207873r1346,1169l540727,208851r1537,-394l543585,207111r203,-1740xem551815,131203r-191,-1930l550672,127723r-1728,-190l547230,127723r-1346,978l544931,129844r191,1550l545503,132943r1727,1143l548944,133705r1156,-1156l551815,131203xem556018,140258r-762,-190l549135,139877r-4407,-5207l539191,133896r-2489,584l533260,134289r-953,2502l534797,138328r2857,775l539953,141033r4013,3658l550862,144119r4585,-2324l555637,141414r381,-1156xem562914,124079r-965,-1156l560806,121767r-1714,-394l557745,121767r-1333,762l555447,123875r,978l555078,126390r1131,381l557174,127927r1727,393l560425,127736r978,-571l562914,125628r,-1549xem566724,187439r-5169,-1537l559650,189179r-381,965l558888,191884r953,762l560997,193230r952,1346l563486,194195r1524,-774l566153,192646r571,-1537l566724,187439xem567321,132346r-1155,-571l565785,130810r-1334,-775l562521,129654r-1715,1156l559854,132346r-585,1359l559473,135432r2298,1931l563676,137553r1537,-381l567118,136017r-190,-1931l567321,132346xem569988,169735r-1524,-775l566356,169735r-8039,4001l553415,178943r-4229,6045l544741,190728r381,965l545896,191312r762,l553948,187858r6083,-5245l565264,176326r4724,-6591xem575157,125806r-584,-1931l572300,122910r-1918,965l569417,124269r-750,1346l568667,126961r-406,1740l570382,129082r1143,191l573252,129082r1321,-1536l575157,125806xem577837,183019r-584,-1930l576287,180124r-762,-204l574586,179158r-1918,-190l570941,179730r-775,1740l569785,182829r1156,762l571131,184556r1143,571l573620,185712r1156,-585l576122,183972r1715,-953xem579170,214807r-749,-2311l577443,211137r-1714,-1143l571703,210756r-394,2324l569417,213271r-3061,-3467l561771,205371r-5550,381l554113,207289r3645,1346l558507,210375r2299,5791l566724,220014r5563,2312l572858,222707r1334,190l574586,222135r-204,-1536l573239,219240r-1346,-966l571703,215773r2883,2120l575919,216928r3251,-2121xem581266,191884r-572,-1931l578980,188226r-2299,762l575538,189179r-381,774l574382,190728r-1320,2312l574954,194398r1727,762l578599,194970r2095,-965l581266,191884xem587184,202869r-368,-2705l586232,199593r-6198,-1131l573811,196723r-6236,-686l561390,198043r-1549,966l556971,198043r-559,2502l562571,202717r6693,1587l576046,204457r6376,-2172l583755,201510r3429,1359xem588733,208241r-952,-952l586435,206324r-1334,-775l583387,205943r-1346,571l581279,207289r-775,1156l580123,209994r1918,1918l583768,212102r2857,775l587590,210947r775,-953l588733,208241xem590461,219811r-585,-2311l589114,216535r-749,-381l587590,215569r-1917,-774l583946,215760r-1347,1168l582422,218274r-762,1156l582599,220586r1169,965l585292,222897r1905,-584l588733,221361r1728,-1550xem591019,182054r-1143,-1727l588365,180327r-775,-1931l585673,179171r-1156,572l582790,180898r,1550l582980,184175r1537,584l585673,185915r1143,571l588365,186105r749,-1346l590080,183413r939,-1359xem622401,212725r-2502,-5080l618070,203835r-1219,-2540l611682,198755r-6121,l600595,200025r-3632,2540l594855,207645r-1156,3810l595249,215265r3238,2540l601548,217805r774,-1270l603275,213995r-2680,l599478,210324r50,-368l600392,207645r1930,-2540l604215,203835r3264,1270l609765,205105r4610,2540l615492,210185r1169,3810l616661,216535r-49416,15240l381749,231775r-15481,1270l352132,238125r-8039,3810l340067,250825r-2108,8890l332816,263525r-5550,5080l323062,274955r-584,-1270l323443,268605r2096,-3810l326504,260985r2857,-3810l329361,252095r2109,-5080l336918,238125r5766,-7620l349186,221615r1549,-1270l356908,215265r4775,-6350l370103,210185r7264,l383489,212725r6528,1270l404342,213995r191,-1270l401853,210185r-4407,-1270l395922,207645r-1524,-1270l386753,202565r-7290,5080l371436,207645r-381,-1270l370865,206375r5626,-3810l382371,198755r12218,-5080l401281,189865r14148,-5080l418312,184785r2680,-2540l423240,184391r-8281,16142l409943,208661r-5995,7505l401091,216166r-1715,3074l396494,219443r-1537,2108l391909,220014r-7849,3277l375640,221754r-4013,5576l372008,227901r1156,394l400862,228892r9398,-216l411797,228104r1346,-1359l413334,225018r-1727,-3264l413893,218859r1536,-2502l416382,211721r3073,-2883l420789,204406r12941,-23406l434174,182245r1156,l442163,180975r14948,l464591,182245r1333,l466204,189217r-419,6998l464210,210185r-4026,6324l453809,219697r-14847,3010l436664,224243r-4382,-762l432282,227330r8623,1117l449961,228650r18262,-546l470141,227330r381,-1740l471474,223862r381,-2501l474345,219240r-775,-2693l471474,213842r1918,-4242l472821,205943r393,-953l473214,203631r-393,-1346l474345,196697r-369,-6744l475056,184785r3505,1270l480098,189865r3619,l485635,187325r-4013,-1270l480669,184785r4191,-1270l489661,184785r3810,1270l491566,188595r-1156,1270l492137,192405r1727,l495198,193675r1905,-2540l499592,189865r-2667,-1270l497687,187325r10516,1270l518490,191135r19939,7620l542061,200025r3442,2540l549516,202565r-4013,-3810l539965,196215r-4978,-2540l531736,192405r-4598,l524649,189865r584,-1270l527138,188595r6516,-1270l539191,182245r4597,-5080l544169,175895r2096,l546087,174625r-1740,-1270l541477,175895r-2286,l531164,177165r-3454,8890l519671,188595r-4902,-1270l504952,184785r-3696,-1270l497560,182245r-7340,-1270l485432,179705r-5157,l475881,178435r-127,-13l475881,177241r,-3658l476834,170103r368,-3454l477786,165493r381,-1346l477977,162610r622,-838l487692,157492r4255,877l499211,158940r2870,1549l505714,160286r3060,775l510108,160096r1917,-191l513562,160096r6109,-3277l515658,149694r368,-5537l521411,140335r4775,-6350l530593,128905r190,-1270l529831,126365r-2693,-1270l525614,125095r-965,1270l522376,127635r2273,2540l524649,131445r-2273,3810l518731,137795r-4496,1993l512597,135826r-381,-1359l511073,133121r-775,-2502l509155,129273r-3251,-8471l499592,115976r-5359,-6731l485965,100698r-9830,-6782l465556,88734r,81179l465162,176276r115,901l445655,177165r-190,-1270l445084,175895r6883,-1270l457911,169545r6870,-1270l464959,168198r597,1715l465556,88734r-279,-139l463232,87845r,75286l463067,163195r-7658,3810l447776,169545r-8052,2540l439178,172148r546,-876l441071,167995r2286,-4038l445643,160489r1536,-1549l447941,157200r1156,-1918l449287,153352r-952,-775l447179,151231r1346,-1346l450634,150266r1714,-381l457136,152768r4978,4635l463067,162610r165,521l463232,87845r-9347,-3454l442544,82511r-11227,1296l420370,86982r-10491,3759l405676,89585r-2096,-3276l402424,82651r-762,-7328l403199,68211r2858,-5981l406628,57416,419074,16192r381,-7137l414096,4051,408749,965,405104,r-4216,190l398221,3086r-2489,5207l390372,11760r-4585,2502l385394,17538r4026,-2121l390753,16573r4204,762l399757,16002r3442,2679l403580,26403,390258,45808r-4737,7392l381254,60782r-3493,7810l376986,67818r927,47091l403009,140449r4864,3759l413207,147256r5740,1283l429399,145656r381,6159l431888,154317r2286,7138l429018,166458r-381,6541l426999,176479r-1029,686l423837,178435r-3048,l418312,180975r-3264,l377913,196215r-17437,10160l344665,220345r1156,-2540l346379,215265r204,-3810l346354,209956r25,-3581l344487,203835r-1803,-4915l340271,200025r-1728,3810l337019,211455r1715,5080l339305,220345r2871,3810l339509,226695r-6223,8890l328117,245745r-4598,8890l319036,264795r-965,-521l318071,272415r-2476,2540l315785,278765r-2286,3810l313690,285115r-775,l313499,282575r-2883,-1270l311391,277495r-1537,-2540l309854,272415r-1333,-2540l306793,267335r3252,-1270l311391,263525r2680,1270l315023,267335r1905,2540l318071,272415r,-8141l316738,263525r-1143,-1270l314642,259715r1842,-2540l319239,253365r3912,-6350l326199,239395r2019,-7620l329552,230505r-953,-2540l329933,226695r-381,-2540l331660,220345r-1537,-2540l331343,213995r-6528,-3671l322326,217805r838,10160l323773,238125r-3594,8890l317500,250825r-1334,3810l312534,257175r-4598,-2540l306222,249555r-2680,-3810l299326,241935r,-8890l301828,227965r1714,-6350l300672,217805r-571,-5080l298183,211455r-4585,5080l291884,226695r3619,7620l297421,236855r190,5080l300482,244475r1727,6350l305638,254635r3835,6350l307555,260985r-952,1270l304507,260985r369,-2540l302971,257175r-5093,-10160l292087,238125r-6464,-8890l278485,221615r-381,-2540l276377,217805r952,-1270l280974,212725r762,-6350l279819,201295r-381,-1270l278295,200025r190,-1270l275615,196215r381,6350l271602,208915r1917,7620l258368,205105,242608,194945r-16231,-8890l209829,178435r-1753,3810l213677,184785r14897,8890l235254,196215r6122,3810l247688,203835r32829,27940l302590,268605r190,2540l304698,272415r-1346,2540l299326,268605r-1905,-1270l293598,264795r-4788,-5080l287426,254635r-343,-1270l283984,247015r-4305,-5080l274281,239395r-2870,-5080l265290,234315r-4775,-1270l18542,233045,8978,230505,6680,221615,5156,219075r,-5080l8788,207645r3823,-1270l19507,206375r2095,2540l22948,211455r,2540l20840,216535r-952,1270l20078,219075r762,1270l22186,220345r2477,-1270l26568,216535r584,-2540l27343,212725r571,-2540l26568,208915r-762,-2540l25425,205105r-4204,-2540l17589,201295r-4788,l7835,202565r-3251,3810l,210185r22186,27940l251193,238125r14097,1270l271995,241935r7062,5080l280784,254635r-1346,l269722,249555r-2438,-1270l258330,245745r-4470,-1270l239636,243205r-22162,l203695,248285r-3632,l196621,247015r-2299,-2540l188315,241935r-7137,-2540l173672,240665r-7074,1270l166408,243205r381,l176161,241935r5537,7620l190119,250825r1917,1270l193560,249555r1715,1270l182206,257175r-6642,3810l168694,262255r-2871,l165049,260985r-762,-1270l162001,258445r-1816,-2540l151676,255905r-6693,l142290,255905r1537,2540l147269,259715r3264,2540l155308,263525r5537,-2540l165252,264795r-1156,1270l162572,266065r-1333,1270l154711,269875r-6312,3810l141897,277495r-7049,l126974,278765r-7582,-2540l112458,273685r-4445,-3810l106527,268605r-3048,-7620l95631,257175r-8421,l86639,258445r-572,l90271,260985r3251,5080l97726,269875r2680,2540l105575,269875r2476,2540l111696,274955r4597,2540l120497,278765r3061,1270l127000,280035r3441,1270l129095,281305r-13500,3810l101384,287655r-35014,l60820,285115r-5741,1270l56032,286385r1918,1270l59664,288925r-1524,l56413,290195r-6883,l47231,291465r-3061,l41503,292735r-2502,1270l35750,297815r-7645,5080l27914,304165r953,l32512,302895r4584,1270l40728,302895r6312,-1270l50673,295275r4991,-2540l59677,288925r1333,-1270l68656,288925r6515,1270l78981,291465r-4204,1270l75933,295275r1524,1270l78790,297815r2109,l81661,296545r584,l83388,295275r-191,-2540l82435,291465r2680,-1270l88747,291465r2858,-1270l98882,290195r7264,-1270l114376,288925r1346,-1270l116865,288925r-572,1270l114376,290195r1155,3810l117436,295275r1524,l120878,294005r1715,-1270l121450,288925r-2490,l122974,286385r4597,l131584,283845r2870,l137134,282575r2489,-1270l142100,281305r2108,-2540l146507,280035r-953,2540l144208,286385r-1727,2540l140436,297815r-914,6350l139395,306705r406,7620l142481,321945r584,1270l143256,321945r381,l141732,314325r-39,-7620l143065,297815r24219,-30480l176923,263525r572,l174879,269875r-2528,6350l170586,283845r-356,6350l170611,292735r-1143,1270l170230,295275r3239,-1270l175577,290195r1727,-3810l177406,281305r-89,-3810l177088,272415r1054,-6350l180301,263525r1093,-1270l182473,260985r23355,-10160l211912,249555r6083,-1270l231051,245745r571,1270l232968,245745r178,1270l229336,250825r-5550,5080l222059,260985r-3467,6350l217335,274955r-127,5080l217322,285115r1486,8890l220535,300355r-5169,2540l212877,307975r-1181,1270l211353,311785r-1092,2540l214033,314325r3251,-3810l220345,306705r190,-5080l220916,304165r1715,1270l224167,305435r1334,-2540l223012,301625r-191,-1270l225882,297815r1346,3810l229717,302895r4013,1270l237172,305435r4204,l242722,304165r-4204,-6350l230098,296545r-7277,l219011,290195r127,-11430l219392,273685r1524,-7620l223202,262255r965,-2540l226834,257175r1740,-2540l232003,252095r4394,-2540l240614,248285r762,l236207,253365r-572,5080l232587,263525r-3251,5080l227799,274955r3061,5080l232003,282575r-571,3810l234111,287655r2477,-2540l236791,280035r1334,-3810l237553,269875r-3823,-5080l237363,258445r1917,-5080l243293,250825r4395,-1270l255346,249555r7277,2540l269659,254635r6908,3810l278485,259715r3251,1270l281927,262255r101,3810l281927,268605r-2870,5080l275043,276225r-5156,2540l262420,280035r-4788,-3810l254762,272415r-1143,-3810l254571,264795r2108,-2540l259549,259715r3442,1270l264909,262255r1714,1270l269113,262255r965,l270459,260985r-572,-1270l267766,258445r-749,-2540l264134,255905r-3619,-1270l256108,254635r-2489,2540l249605,260985r-1536,5080l249224,271145r1347,6350l255155,281305r5931,2540l267690,283845r19787,-13970l288810,267335r6439,5080l300736,277495r4457,7620l308521,292735r,2540l309473,299085r-762,2540l315404,302895r-571,-2540l315976,297815r2806,-8890l320700,285115r2540,-5080l327075,274955r1918,-2540l335673,266065r3264,-1270l338162,268605r775,1270l341795,277495r6693,5080l355561,285115r8040,1270l371259,283845r1994,-2540l376237,277495r2477,-3810l381774,266065r-4203,-3810l375780,259715r-902,-1270l371259,257175r-9182,l359016,259715r-2477,3810l356539,266065r-203,1270l357657,268605r2311,l360540,267335r381,-2540l363410,262255r2299,-1270l367817,259715r2286,1270l371830,262255r2108,2540l374319,267335r64,3810l374129,273685r-2489,3810l368185,278765r-5537,2540l344093,266065r-571,-1270l342950,263525r1537,-3810l350875,255905r3315,-1270l357505,253365r6959,-1270l371830,250825r4013,l379285,253365r2667,3810l385457,263525r-393,8890l384175,281305r1993,7620l388467,287655r114,-2693l389420,283845r2883,-7620l388658,268605r-1728,-6350l384644,258445r-1333,-3810l379666,250825r2286,l385978,253365r4394,2540l393636,259715r3645,7620l399796,274955r1308,8890l401091,291465r-1537,6350l388658,302895r-1905,1270l384454,306705r-953,2540l385800,310515r5525,-2540l394957,306705r2108,-5080l399554,299085r381,1270l400138,302895r-1155,2540l400900,306705r953,-2540l402043,300355r191,-1270l402615,296545r2502,2540l405498,302895r749,3810l407987,309245r2858,5080l415429,314325r1169,-1270l415251,311785r-965,-6350l410273,302895r-2680,-3810l406438,296545r-2312,-5080l402628,282575r-1220,-8890l398805,264795r-1918,-5080l392861,255905r-4394,-5080l389229,249555r6782,1270l415048,254635r8560,2540l432536,259715r7887,5080l445858,272415r2096,7620l451383,287655r5372,5080l457327,292735r1155,-2540l458482,287655r-1155,-2540l456184,276225r-8408,-2540l443357,266065r571,-1270l448525,266065r4788,1270l482803,292735r3022,11430l485394,313055r-9906,26670l477227,340995r2096,-1270l479704,337185r1156,-1270l484962,327025r2629,-8890l488442,307975r-1270,-11430l486968,294005r-2870,-1270l485432,290195r965,1270l491566,291465r774,-1270l492531,288925r749,-1270l492340,286385r-1168,-1270l486778,285115r-953,1270l484682,287655r-203,1270l482587,286385r-1918,-5080l477608,278765r381,l496785,286385r6452,1270l505142,288925r2108,1270l509930,290195r7455,2540l525614,294005r7836,2540l539191,295275r4775,2540l549719,296545r-203,l547408,294005r-4572,2540l541591,295275r-1245,-1270l520992,291465r-9297,-3810l502666,285115r-1537,l495198,282575r-8611,-3810l483717,277495r-2095,-1270l479894,274955r-2108,l468985,269875r-4394,-1270l457542,264795r-2349,-1270l445477,260985r-19710,-7620l422897,253365r-5360,-1270l407974,249555r-4775,-1270l390169,245745r-13868,l362826,247015r-11849,5080l348678,252095r-1333,2540l346189,253365r4318,-7620l356857,241935r7569,-2540l372402,238125r112522,-1270l540461,236855r56121,-1270l605383,235585r8611,-2540l618566,225425r3251,-5080l622401,212725xe" fillcolor="#231f20" stroked="f">
                  <v:path arrowok="t"/>
                </v:shape>
                <v:shape id="Graphic 12" o:spid="_x0000_s1035" style="position:absolute;left:8452;top:6660;width:5772;height:4267;visibility:visible;mso-wrap-style:square;v-text-anchor:top" coordsize="57721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" path="m7454,331762r-558,-775l6705,330022r-952,-1346l3835,327710r-1727,775l584,329260,,330796r203,1728l1155,334264r1346,1155l5753,334835r952,-1143l7277,332727r177,-965xem13017,340995r-381,-2121l11493,337527,9956,336372r-1905,597l6515,337527r-585,1728l6134,340995r571,1739l8623,343700r1727,l12255,342925r762,-1930xem18745,330403r-1143,-2693l16256,325399r-3429,952l11671,328079r-762,1536l11480,331749r1728,952l14744,333298r1715,-381l17602,331952r1143,-1549xem30048,335419r-381,-2718l29273,331177r-1333,-1549l26225,329438r-1930,190l22961,330403r-952,1359l22009,333476r1524,1562l25069,336969r2680,-1169l30048,335419xem56057,349097r-3822,-1168l50126,349669r-190,965l48971,351409r190,1346l49745,354279r1347,584l52616,355066r1905,-203l55295,353707r572,-1727l56057,349097xem60833,336956r-381,-1930l60642,333679r-762,-1524l58153,332714r-1143,-559l55867,332714r-775,572l54330,334276r-1156,1334l55283,336575r393,1156l56629,337921r1714,394l59296,337337r1537,-381xem71361,349478r-1143,l64655,353529r-6121,3468l55486,363537r-775,1727l51460,367385r775,1740l59499,368541r5156,-5779l67538,356400r953,-2693l71361,352171r,-2693xem76898,335216l66484,326821r-5613,-3225l54330,322313r-1156,381l54330,323469r,571l58724,325970r3061,3849l64465,333692r3441,2680l72313,337540r4585,-965l76898,335216xem101193,355460r-190,-2121l99669,352183r-571,-1740l96799,351218r-965,965l94119,353339r381,1727l95262,356425r1156,1156l98145,357378r1524,-775l101193,355460xem113055,381266r-381,-1917l111150,378180r-1918,-178l108077,378396r-1524,381l106172,380123r-953,1346l106553,382422r381,1156l108077,384365r1346,559l110756,384365r1537,-584l112483,382028r572,-762xem113055,364502r-7684,1588l98107,369443r-6007,5118l88188,381469r1918,1131l91059,380492r1524,-572l100634,377990r5919,-7887l113055,366052r,-1550xem114198,354101r-394,-2121l111709,351218r-1918,l108458,352171r-1537,965l107111,355066r572,1537l109220,356997r1346,381l112471,356997r1155,-1169l114198,354101xem116293,345236r-762,-2108l114401,341972r-775,-1930l111518,340626r-1155,381l109982,341769r-953,762l108458,344284r1143,1143l110566,346595r571,762l112674,347167r762,-381l114007,345630r2286,-394xem117830,392252r-368,-2134l116497,387819r-2286,-406l112293,387616r-2299,1156l109804,391274r190,1943l110756,395719r2693,l115544,395325r1524,-1156l117830,392252xem122428,326948r-191,-2121l121475,323481r-1727,-1155l118224,322707r-965,965l115531,324446r775,1918l117259,327520r774,1156l119557,328498r1347,-1169l122428,326948xem124333,383006r-762,-1537l121843,379539r-1905,191l118973,380301r-1333,191l117259,381469r-585,1347l117259,384162r558,1156l118973,386283r1156,774l121666,386664r1524,-762l123761,384162r572,-1156xem128358,389356r-4775,5385l116306,399186r-4013,5791l112293,405917r3061,1930l118414,404977r3061,-597l126834,401294r1143,-6553l128358,389356xem132372,362978r-381,-2337l131787,359117r-1143,-977l129692,357378r-1537,381l127012,358914r-2095,394l125857,361632r584,2108l128739,364324r1715,-393l132372,362978xem150152,407085r-2667,-4432l147675,401497r-1524,l146532,400138r-2299,-2489l142125,393979r-2870,-1918l138874,391871r-571,l137922,392442r1905,6731l139255,406908r4216,5765l145567,414591r1346,3670l150152,417880r-1524,-4826l150152,407085xem156857,365467r-190,l156476,365277r191,-191l147485,363550r-5931,-788l136207,365467r-5550,1740l129895,367385r-394,965l129692,368935r6883,2413l143700,371182r6922,-2159l156857,365467xem230403,392722r-10909,2616l215214,377266r-369,-1575l216014,375386r2489,-698l218300,373888r-12814,3086l205676,377761r2159,-317l208838,377266r3963,16751l214058,394893r4801,2045l222478,396265r3886,-927l229577,393928r826,-1206xem231635,392430r-254,-1118l230403,392722r1232,-292xem232333,389940r-139,-2971l231736,385102r-2882,-12230l229628,372275r2032,-750l231470,370738r-8344,1994l223316,373532r3290,-660l227317,373849r3238,13704l231381,391312r952,-1372xem236448,197815r-1689,-2858l233006,198285r,1092l233781,200215r1905,l236448,199377r,-1562xem236448,159270r-1689,-2845l233006,159753r,1092l233781,161683r1905,l236448,160845r,-1575xem236448,120103r-1740,-3327l233019,119634r,1562l233781,122034r1905,l236448,121196r,-1093xem241084,228320r-1702,-2857l237642,228790r,1092l238404,230720r1905,l241084,229882r,-1562xem255460,385076r-1384,-6299l250774,377571r-11024,-1969l238861,375069r-825,-3798l239915,369849r6477,-1448l249478,371563r1181,2083l251739,373405r-1537,-6934l249059,366725r-139,1181l246938,368338r-2019,-661l234632,369976r-229,4610l235762,380758r7087,1156l250291,383184r559,2553l251358,388937r-9411,2096l238937,387934r-1460,-3074l236372,385114r1727,7900l239204,392747r102,-1156l241287,391160r1956,685l253873,389496r1587,-4420xem265303,244525r-1690,-2857l261861,245008r,1079l262636,246938r1905,l265303,246087r,-1562xem265328,120103r-1740,-3327l261899,119634r,1562l262674,122034r1892,l265328,121196r,-1093xem279209,370332r-686,-6554l255219,366014r482,6578l256844,372478r280,-5296l263817,366255r1892,19913l261962,386791r89,813l275907,386270r-76,-825l272008,385597r-1892,-19964l276821,365302r1270,5144l279209,370332xem289166,163385r-1423,-1473l288620,160286r-1893,165l285635,158508r-1130,1969l282651,160286r876,1626l282105,163385r1816,356l283921,165760r1714,-1283l287350,165760r,-2019l289166,163385xem290474,134124r-1308,l288721,133972r1397,1257l290474,134124xem293573,134124r-1664,-4546l290474,134124r3099,xem294208,120103r-1740,-3327l290779,119634r,1562l291541,122034r1905,l294208,121196r,-1093xem295592,177660r-2426,-2540l294665,172339r-3226,279l289560,169291r-1944,3378l284429,172339r1511,2781l283502,177660r3111,584l286613,181724r2947,-2197l292493,181724r,-3480l295592,177660xem295948,133591r-2197,533l293573,134124r774,2147l295948,133591xem297573,152552r-1422,-1473l297027,149453r-1892,165l294030,147675r-1118,1969l291058,149453r876,1626l290512,152552r1816,343l292328,154927r1702,-1283l295757,154927r,-2032l297573,152552xem298742,128892r-2794,4699l297319,133261r,6578l294220,138264r-4584,l286550,139839r,-6578l288721,133972r-800,-711l284797,130467r,8407l285419,140208r1118,762l286537,143891r483,482l296570,144373r483,-482l297053,140766r1003,-851l298742,138544r,-5283l298742,128892xem302831,171132r-800,-838l302526,169367r-1067,89l300837,168363r-635,1118l299148,169367r508,927l298843,171132r1029,191l299872,172466r965,-724l301815,172466r,-1143l302831,171132xem303428,162013r-1422,-1473l302882,158902r-1892,178l299897,157137r-1117,1968l296913,158902r876,1638l296379,162013r1804,343l298183,164388r1714,-1282l301612,164388r,-2032l303428,162013xem323037,37477l308521,27165r8648,-15621l300113,16560,293370,r-6744,16560l269570,11544r8661,15621l263702,37477r17526,2934l280162,58280,293370,46291r13182,11989l305498,40411r17539,-2934xem323088,120103r-1740,-3327l319659,119634r,1562l320433,122034r1905,l323088,121196r,-1093xem326656,74523xem326771,67906r-1499,-1511l311340,66395r,8230l297268,74625r-5245,-6719l306095,67906r5245,6719l311340,66395r-23228,l288112,74625r-14072,l268795,67906r14072,l288112,74625r,-8230l263334,66395r-2121,2134l261213,73799r2121,2121l325272,75920r1283,-1295l319976,74625r-4699,-6719l326771,67906xem326898,67906r-127,l326898,68033r,-127xem327380,68529r-482,-496l326656,74523r724,-724l327380,68529xem334048,388734r-1867,-165l331673,387362r-2375,-6705l329209,380403r-3010,-8382l323888,365531r-788,-89l323100,380403r-7556,-940l320154,372021r2946,8382l323100,365442r-305,-51l309854,385445r-1498,l307314,385394r-673,-762l299402,375678r-292,-368l301701,374700r3568,-838l305447,364921r13,-584l298742,363994r,2464l298589,374015r-2032,685l291452,374637r165,-8344l291820,365277r89,-356l297180,365010r1562,1448l298742,363994r-1550,-89l281914,363601r-13,825l285330,364680r-393,19952l281482,384924r,813l294652,386003r26,-825l291249,384721r177,-9043l292481,375704r7874,10414l307632,386257r7848,991l315582,386435r-3150,-571l312597,384632r51,-521l314807,380657r8712,1092l324878,385419r-254,1943l323926,387299r-2413,-127l321398,387972r12548,1587l334048,388734xem334772,150761r-1537,559l331127,153987r-419,-965l330276,151993r-3366,l326529,153022r-1841,-1677l323075,150761r,6071l326428,155155r4991,l334772,156832r,-1677l334772,153987r,-3226xem343420,145669r-7074,1460l336346,147408r-50,10249l336118,160235r-14961,l321183,148183r3505,3162l326428,151993r482,l328333,148183r139,-381l330276,151993r1143,l333235,151320r2794,-3518l336346,147408r,-279l334975,147408r3124,-11798l339191,131470r-10655,4140l317703,131470r4026,15938l313474,146050r2311,9283l313474,164998r8636,-2413l317703,179793r10833,-4165l339191,179793r-787,-4165l335927,162585r7493,2032l342785,162585r-724,-2350l340537,155333r2883,-9664xem351980,120103r-1740,-3327l348538,119634r,1562l349313,122034r1905,l351980,121196r,-1093xem359549,387159r-1092,-216l356019,390258r-2629,2299l345020,391020r-787,-419l347751,370992r3924,584l351828,370789r-13399,-2464l338289,369125r3252,762l337985,389572r-3353,-279l334467,390105r22199,4064l359549,387159xem370789,228346r-1600,-1436l365201,226910r-1613,1436l363588,231851r1613,1422l367195,233273r1994,l370789,231851r,-3505xem375856,375818r-13373,-2807l362318,373811r3518,902l361784,394335r-3594,-470l358013,394677r13360,2807l371538,396684r-3594,-1003l372033,375945r1855,368l375678,376618r178,-800xem398576,400138r-1867,-127l396265,398957r-2477,-6489l393623,392036r-3200,-8319l387896,377139r-458,-38l387438,392036r-7569,-788l384327,383717r3111,8319l387438,377101r-622,-77l376364,393979r-1397,2324l374294,397357r-2108,38l372097,398208r7874,813l380060,398208r-3163,-483l377075,395960r2083,-3492l387896,393369r1422,3633l389128,398957r-3137,-127l385914,399643r12586,1308l398576,400138xem446049,394931r-749,-1155l444347,392430r-1524,-1524l441096,391071r-965,406l438988,392049r-394,1155l438023,394550r190,1944l439572,397052r1333,597l443014,398208r1130,-1333l444728,395909r1321,-978xem453136,406692r-18365,19266l435737,426542r4965,-5398l447967,417487r2679,-7125l450075,408813r3061,-2121xem454863,395325r-584,-2121l452386,392239r-1917,775l449503,393966r-1536,584l448551,396481r1143,965l450850,398030r1333,178l453148,397256r1715,-381l454863,395325xem463092,375678r-584,-774l461175,375094r-572,381l453898,373748r-12802,2705l440143,377405r-1930,-584l438035,378383r5741,1537l449694,383006r6502,-2311l458698,379920r3239,-1537l463092,375678xem463473,407860r-190,-1549l462521,404571r-1537,-1537l458698,403618r-965,953l455637,405549r178,1917l456209,410362r3251,190l461556,409968r965,-952l463473,407860xem464997,416140r-762,-1536l462508,413639r-1905,381l459435,414985r-1524,584l458101,417487r1156,1549l460794,419417r1524,203l463257,418642r1740,-762l464997,416140xem475526,386461r-191,-1524l474370,382041r-3442,-978l468833,382803r-584,1359l466331,385127r1156,1549l468058,387629r381,1549l469785,389356r1346,788l473036,389940r953,-1359l474764,387438r762,-977xem477634,412483r-203,-7900l471703,399770r-5169,-4432l465378,395528r-762,7709l470166,408813r5550,5016l476478,413829r953,394l477634,413067r,-584xem479158,354304r-191,-2133l477443,350050r-3251,-1905l471881,350431r-750,1549l470166,353542r1524,1511l472655,355828r1334,1359l475716,356603r1537,-775l479158,354304xem479539,376262r-572,-1549l478002,373189r-1333,l474954,372808r-965,559l472655,373583r-584,1333l472071,377990r1727,774l474573,379730r1905,l477443,378764r1524,-381l479539,376262xem483920,346214r-368,-978l482968,342366r-4966,-597l476465,344665r-571,1930l477431,347738r952,1372l479717,349669r1714,-178l482587,348335r216,-965l483920,346214xem484517,386473r-571,-965l483743,384543r-953,-584l481634,382422r-1714,584l477431,383387r-572,2883l477634,388200r559,394l478764,390144r1156,-394l482231,390715r762,-2515l484136,387261r381,-788xem490816,353529r-584,-2298l487375,351028r-1727,203l484314,351409r-394,1536l482968,353910r,1550l484124,356628r1333,775l486041,357581r953,-381l487375,357771r1917,-571l490613,355638r203,-2109xem496189,388010r-1537,-1359l495223,385305r-381,-5004l492925,375488r-2667,-3861l484898,365848r-1917,-584l481647,361810r-1918,1727l479539,364299r190,787l480491,365455r2312,6477l485368,378155r3569,5766l494258,388975r775,l496189,388010xem533107,343115r-584,-2120l531368,338874r-3823,-1143l526021,340614r-1537,977l525437,343712r774,953l527354,345617r966,775l529844,346011r2108,-965l533107,343115xem534619,369328r-1715,-978l531952,367588r-2299,-5600l525449,357187r-4407,-3658l519518,352945r-1905,-2121l528688,368554r2489,3454l534238,370674r381,-1346xem534619,322503r-775,-381l532726,322300r-774,l524484,325386r-6490,7900l514908,340626r1169,1334l517220,340029r1333,l526402,337134r3823,-8077l534619,322503xem539597,355447r-571,-1346l537679,353529r-952,-1155l535393,352564r-1346,572l532333,353529r-584,1537l530606,356806r1727,1537l533285,359498r1727,394l537502,360273r1143,-1930l539407,356997r190,-1550xem542277,337540r-191,-1549l540943,334086r-1346,-1359l537108,332905r-1524,597l534238,334645r-381,1727l534809,338505r2299,1931l539788,339267r774,-558l542277,337540xem558723,325970r-952,-1143l551649,327329r-3822,6541l545147,339636r-952,1752l541883,343331r965,1905l548957,344271r3264,-5016l556056,334848r1715,-2705l557009,328485r1714,-2515xem565797,335610r-571,-2324l561975,333108r-1728,965l557758,336575r1727,1537l560628,339255r1931,203l564083,338874r952,-559l565797,336969r,-1359xem568680,360070r-3835,-3670l561797,352374r-4979,-2515l557009,348703r1156,572l558927,349097r1524,-584l562559,347357r-762,-2311l561022,343890r-762,-965l558927,342341r-1537,-381l556628,343128r-1143,178l552221,345630r5372,1918l555091,350253r-3442,190l547065,349478r-2489,2502l546112,353326r2286,l549732,354291r4978,5398l561797,361416r6883,191l568680,360070xem574027,345821r-381,-1347l573074,342544r-2108,-775l569252,341769r-1347,407l567715,343128r-1156,775l566559,347179r1727,966l569645,348526r1893,-191l572693,347357r191,-952l574027,345821xem577088,335038r-369,-2121l574217,332155r-1905,l570776,332727r-1715,1156l569823,336003r953,1740l574217,338124r1537,l576516,336384r572,-1346xe" fillcolor="#231f20" stroked="f">
                  <v:path arrowok="t"/>
                </v:shape>
                <v:shape id="Graphic 13" o:spid="_x0000_s1036" style="position:absolute;left:8620;top:7781;width:4146;height:3441;visibility:visible;mso-wrap-style:square;v-text-anchor:top" coordsize="41465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" path="m7086,226720l5499,225196r-3912,l,226720r,3772l1587,232016r1956,l5499,232016r1587,-1524l7086,226720xem122770,258572r-266,-293l122682,257975r-242,-26l122428,258254r-153,l122275,257975r165,l121996,257949r101,597l122364,258572r-89,-293l122542,258572r228,xem123291,257911r-51,140l123291,257911xem123329,258305r-127,-89l123037,258152r-114,-165l123177,257962r-343,-51l122796,258051r,190l122999,258330r152,51l123190,258572r-280,l122821,258356r-38,241l122948,258597r305,l123329,258305xem124472,257937r-216,l124206,258368r-115,-317l123786,257937r127,152l123786,258368r-139,-330l123380,257937r318,660l123939,258165r203,432l124396,258025r76,-88xem125006,258305r-127,-356l124764,258305r-101,-356l124802,257949r-266,-12l124612,258343r190,-13l124739,258508r-191,51l124841,258559r165,-229l125006,258305xem125539,257924r-356,l125069,258254r165,25l125374,258330r51,165l125247,258521r-191,-76l125107,258584r292,l125514,258254r-191,-114l125158,258127r330,-76l125539,257924xem193814,287794r-63,-520l193725,286994r-1867,280l191084,286181r-2286,-3479l188582,282384r-5487,-8331l181114,271043r,10452l173545,282384r2743,-8331l181114,281495r,-10452l178371,266865r-1092,114l169430,289547r-2070,495l167449,290855r7874,-914l175260,289344r-26,-216l172034,289344r-115,-902l172021,286994r1092,-3289l181825,282702r2198,3225l184238,287896r-698,101l181152,288442r89,813l193814,287794xem194487,117640r-1613,-1423l188887,116217r-1613,1423l187274,121145r1613,1422l190881,122567r1993,l194487,121145r,-3505xem248539,132410r-1690,-2858l245097,132892r,1080l245872,134823r1905,l248539,133972r,-1562xem278345,150050r-1739,-3315l274916,149580r,1575l275678,151993r1905,l278345,151155r,-1105xem291782,336943r-1372,115l291592,337743r190,-800xem291782,321614r-114,-1143l291604,320090r-609,1524l291439,322287r343,-673xem295973,147777r-673,254l294805,148297r-445,267l295973,147777xem302171,286994r-1029,-2210l300278,285572r1893,1422xem307835,132892r-1753,-3340l304393,132410r,1562l305168,134823r1905,l307835,133972r,-1080xem327202,86271r-1346,-1232l321970,85979r-3277,368l316992,89090r-102,2184l318338,93116r1448,914l320890,93662r166,1105l321792,95300r178,915l321424,96964r-915,l318338,94767r-178,140l318160,108661r-3531,495l315061,107924r2731,-1092l318160,108661r,-13754l314528,97688r-1639,-2756l312928,94767r685,-2565l314553,90182r508,-1092l312699,86512r190,-533l313778,85420r-520,-546l313055,84328r-712,-2007l309600,84328r-1625,l305257,83959r-2185,1461l301434,87617r178,914l301980,89446r902,914l303618,90182r369,178l304152,91097r-1804,1105l302882,92748r38,914l303072,94208r-1270,559l300520,92938r-445,-736l300164,87985r-1994,-368l297802,87617r-1219,533l296151,88709r-102,381l295935,92748r622,1701l302158,98615r1283,2540l301802,104457r,4572l297980,110858r-1093,724l296887,113792r915,723l300164,113245r4547,-368l304393,109474r51,-813l305257,107213r901,-1842l307797,104089r1803,-369l311251,104635r724,1473l311429,108851r-1829,1829l307060,111582r-368,381l306895,112509r102,736l307619,114338r1981,-546l310705,113601r3073,-2019l314515,109474r2197,1574l318338,110680r2171,546l320776,110680r737,-1460l321462,108661r-762,-1829l320332,105918r5638,-1461l325043,103720r-2527,-2006l322516,98971r2908,-1093l325412,97688r-51,-724l325247,95300r-77,-533l324764,93662r-610,-1651l320700,92011r-914,-2743l320890,88531r1626,178l323608,89268r356,546l324878,90004r1143,-406l326390,88531r812,-2260xem332066,116674r-1739,-3327l328625,116205r,1562l329387,118605r1917,l332066,117767r,-1093xem336689,86169r-1752,-3327l333260,85699r,1562l334022,88099r1905,l336689,87261r,-1092xem336689,47637r-1752,-3327l333260,47155r,1574l334022,49568r1905,l336689,48729r,-1092xem343077,88l339305,r,3657l339305,103314r-685,7709l335991,117436r-5322,3633l280403,153009r-267,l279069,153873r-1320,520l274764,154393r-1359,-546l272338,152958,222161,121069r-5322,-3633l214210,111023r-698,-7709l213512,3657r125793,l339305,,209765,r77,112331l214236,121424r6083,2794l271589,156768r1143,1283l274396,158877r3492,l279336,158254r1092,-1003l284937,154393r47561,-30175l338582,121424r4394,-9093l343077,3657r,-3569xem394576,236512r-1042,-1385l393877,236664r699,-152xem414566,240080r-2299,-5969l410933,232981r,6210l409600,247446r-1715,3429l405396,253238r,4368l405396,264591r-2883,6350l401561,277672r-1524,1905l401370,282752r-1917,1651l399453,287832r-2871,1778l394106,291007r-17005,1651l360248,291007r-16713,-3175l326961,284403r-2984,-508l322478,283641r-2235,-381l317246,282752r-14199,-2413l295579,279781r,7162l293306,287705r-1714,2667l289280,291007r343,-635l290436,288848r2870,-2032l295579,286943r,-7162l291287,279450r,3988l287566,290372r-1550,-5969l285648,282752r2108,1270l288518,283260r2769,178l291287,279450r-6020,-457l285267,292531r-762,496l284505,304596r-1715,l283171,304215r953,l284505,304596r,-11569l283552,293636r,5880l282397,300405r-953,1016l280111,301802r254,-381l280873,300659r203,-381l281825,298881r1346,l283171,299135r381,381l283552,293636r-3441,2197l278384,296595r-1728,1156l276656,300659r-762,381l275704,301421r-762,l276085,300278r571,381l276656,297751r-762,495l275755,298119r-3683,-3175l272072,300405r-572,1016l270357,301929r-1156,-127l269011,301040r571,-1016l269786,299135r952,-1016l271691,299897r381,508l272072,294944r-280,-254l271500,294436r-305,-1524l271297,292023r457,-1270l272770,287832r254,-762l273227,284784r1613,-1905l274942,282752r3632,l280111,283514r381,3810l285267,292531r,-13538l278117,278434r-9106,280l269011,290753r,2159l268820,292912r,-2159l269011,290753r,-12039l268439,278739r,6045l267665,285369r,9321l267474,297103r-1143,3556l264604,302691r584,-2413l266331,296976r1334,-2286l267665,285369r-762,558l266712,287070r-1524,-304l265188,291769r-584,4191l263080,299643r-952,1093l262128,307898r,762l261747,308660r,-762l261747,307771r190,l261747,307898r381,l262128,300736r-1728,1955l259638,302602r,14186l257340,317550r,1524l254609,325424r-3086,5969l247967,337235r-381,889l246049,338378r-1143,127l244906,335838r2680,-2032l248742,331393r4013,-5207l253898,320598r2476,-2667l257086,317169r1409,-1524l259638,316788r,-14186l257149,302310r-3061,-889l251231,300405r-1918,-1905l251231,296341r76,-2159l253898,289991r7658,-2159l265188,291769r,-5003l264236,286562r-521,-1143l262890,283641r-2490,l260400,286943r-4965,1270l248043,296722r115,1524l247396,299643r1231,2286l250647,305358r4788,-1524l258102,306755r-89,1143l257340,308914r-953,127l253695,307467r,5511l250075,315772r-5931,1270l239179,317169r4584,-1905l248551,311200r5144,1778l253695,307467r-559,-331l249123,306374r-3074,-2540l245148,297484r127,-762l247777,291388r1244,-1371l249605,289382r2578,-2820l254850,285927r3061,-508l260400,286943r,-3302l260223,283641r2286,-762l264795,283133r2679,381l268439,284784r,-6045l228841,282879r-43231,10287l178904,293928r-6819,508l165341,294182r-6503,-1270l151955,289610r2870,-8890l152971,275386r-267,-762l153098,269798r-1727,-3810l151193,261543r-63,-381l150660,259892r-356,-1651l150418,256336r2871,381l156159,258749r3060,889l205752,254558r9640,-2032l226364,250621r11113,-1524l248742,248081r25920,-381l287477,248208r12522,1524l305346,249986r4597,1270l315099,251637r7925,1270l330809,254431r7836,1397l346659,256717r1714,508l350494,257225r1918,381l365633,259892r13550,1651l392595,261162r10515,-2921l405396,257606r,-4368l405206,253415r-3836,635l401447,252272r76,-1905l401561,249351r4216,-3302l404241,240842r-2490,-3556l396786,236016r-2210,496l399453,243001r101,2667l399656,246811r-2489,2032l396405,249605r,7620l393534,256463r-1536,1143l387413,257606r-800,-1270l386829,252272r3073,508l393344,252780r2870,1397l396405,257225r,-7620l395630,250367r-1524,-1016l395224,248208r863,-889l396024,246303r-2147,-9639l392188,237032r-1536,1016l390563,238429r470,1143l391109,240461r-457,1397l389902,248208r-3848,l385889,244779r-1168,-2794l384924,238048r1727,-4064l390652,232079r3073,-1524l398691,230682r3060,1778l404241,232968r2882,1143l408063,236397r2870,2794l410933,232981r-2844,-2426l407492,230047r-5931,-1905l395439,226872r-6515,889l384924,232460r-6896,5588l382816,247192r254,9525l383197,257479r-1537,762l361175,255701r-40208,-6985l313550,247700r-12980,-1778l296341,245160r-2108,-381l287896,245160r-6020,-1397l274180,243001r-17907,762l238506,245033r-17488,2286l203974,250875r-4775,1524l193840,252780r-4776,1778l185610,254050r-2870,2413l179501,255574r-6908,1524l171907,257098r-826,-254l170726,251637r76,-508l171361,249732r508,-1270l172745,246303r1803,-4318l174421,238429r-101,-2032l171843,232079r-190,-165l171653,240842r-1537,3556l167830,246303r,8763l166306,256844r-1626,-381l163042,256082r-4204,381l158775,256336r-1588,-2921l157276,252780r38,-127l157429,252272r12,-381l156603,250240r115,-889l156933,248462r2858,2159l163804,249732r3455,508l167728,252018r102,3048l167830,246303r-1905,l165925,245922r,-5842l167005,237794r50,-381l166878,235254r-1918,-127l163423,234111r-1473,-393l161950,240461r-203,2540l161645,243763r-521,1905l158457,245922r-1346,-1524l156349,241985r584,-1524l156349,238175r2108,-381l159791,237413r2108,l161950,240461r,-6743l160172,233222r-5347,2794l152895,238429r-1715,2794l152336,244525r1257,2032l153619,246811r-1004,2540l152552,249732r521,1524l153187,252018r-483,635l150418,250113r-3060,-2667l157111,230936r6312,508l167640,233984r1333,762l169938,235889r762,1778l171653,240842r,-8928l170535,230936r-2781,-2413l166878,227761r-5754,762l154635,227761r-5741,3683l145834,236397r-1486,6604l144246,244398r635,5969l145008,251256r2273,8636l148691,265607r-381,3048l151765,272084r-3074,2540l144018,271322r-1448,-1016l134543,268020r-7455,2159l124790,271322r-4217,-1524l119430,272465r6541,2540l133032,276021r7252,127l147358,275894r1155,-381l149263,275386r965,762l151003,281101r-1740,6731l152615,292658r3150,4318l161518,298119r5550,508l179946,297484r12370,-2413l194830,294436r9563,-2413l216408,288848r2501,-127l220802,287324r2692,l230073,285927r6782,-1143l243751,284022r6896,-381l246621,288848r-2286,5842l242684,300786r-127,381l240309,306247r6312,762l248551,309930r-5943,1651l238417,315645r-5563,2286l227888,318223r,3010l222148,325805r-7455,635l208000,327964r-2680,-2540l205422,325297r1232,-1524l209524,324662r1626,-889l211620,323519r4978,-1524l222338,320090r5550,1143l227888,318223r-3899,216l215493,320103r-8242,1892l198818,323519r-190,2540l202831,325297r254,1651l203174,327964r-533,1524l200926,329742r-1346,889l199390,331774r190,254l200723,332155r1156,-1270l204355,331774r800,-889l205498,330504r3836,l212585,329361r3632,-254l219151,327964r330,-127l223100,327583r2871,-2286l229997,324154r2489,-2794l236486,320217r5741,l242570,320090r4826,-1778l252755,317931r,1143l243763,333552r-4584,6731l238417,341680r952,1270l240512,343331r2680,762l245859,343331r2108,-1143l250126,338505r1867,-3175l255676,328599r3200,-6985l260096,315645r127,-635l264998,311581r406,-381l267741,309041r406,-381l269100,307771r686,-635l270548,306755r1143,-1143l272453,306755r-572,673l271881,310819r-1524,4699l268046,320217r-2489,4445l264528,320471r-26,-444l269201,316407r1728,-4064l271881,310819r,-3391l268630,311200r-2642,4572l263283,320217r-1460,5207l261708,326440r-355,6096l266242,337058r2197,1828l271881,338378r3061,127l275539,338378r3530,-762l280835,337235r6134,127l288417,337235r1993,-177l283921,333298r-4585,2032l275704,335457r-5537,2159l266712,334568r191,-1524l265188,332155r191,-1524l268439,329488r2680,3683l273989,330504r4395,127l279146,330504r3822,-635l289471,331393r1219,-1524l292735,327329r177,2032l293027,331647r-1245,5296l292773,336854r4915,-3302l301142,333044r559,3810l301790,337058r1841,1828l306870,339902r3454,3302l313563,340918r-178,-2159l311073,336854r-228,-381l309943,334949r-2299,-4064l306489,329565r,6273l306311,336473r-965,l304977,336092r-2070,-3048l301955,331647r-775,-1143l299631,327583r-127,-254l298094,324662r-216,-508l297688,323735r,6134l296938,331266r-978,381l295033,330885r546,-3302l296735,328599r953,1270l297688,323735r-1817,-4026l293687,314731r,7645l292544,324154r-381,-762l291439,322287r-1968,3899l285838,329488r-241,-127l284886,328980r-4775,-2540l276085,328980r-2096,-254l270357,329361r-1092,-2032l269290,326948r775,-2286l271348,320852r1879,-6731l275069,310819r1206,-2159l278765,305993r2298,4318l282028,312343r2858,4318l291490,320027r102,-318l291630,320103r724,368l291782,321614r1905,762l293687,314731r-762,-1753l293687,312724r3556,6350l303428,330631r3061,5207l306489,329565r-1715,-1982l302666,323900r-953,-2667l299999,319455r-381,-2667l303060,317931r3035,2286l309943,320852r3239,1270l317207,321995r3061,1905l322757,327202r3810,1905l329831,331266r4775,2286l339966,333933r4978,1905l346862,336092r2870,1524l351066,335838r-775,-889l349338,334314r-1143,-508l348145,333552r-267,-1143l347611,331266r4026,1270l352539,331266r444,-635l352501,329742r-838,-381l350774,329234r-2756,-1524l347802,327698r,2044l347218,332409r-4674,-2540l343090,333552r-5931,-2286l330276,330123r-4394,-4699l326263,325297r381,-635l327393,324916r4585,2032l341172,328980r6630,762l347802,327698r-6604,-496l339394,326186r-2286,-381l334987,324916r-762,-254l332714,324154r-7760,-1651l324129,321995r-4737,-2921l318363,318439r-4800,-3657l313563,318185r-381,127l313182,318947r-5538,127l305117,316788r-1118,-1016l299808,312978r-50,-254l299618,311962r5156,381l308978,315645r4585,2540l313563,314782r-1347,-1042l305739,309930r1448,-1397l307835,307898r3238,-1524l312445,303453r1714,-2667l314731,296341r-1727,-3048l312788,292531r-1283,-4445l311289,287324r-51,11176l311111,301040r-114,889l308800,305358r-4026,1651l302666,308152r-3251,381l298361,308152r-1054,-381l301904,307517r1524,-508l306489,305993r381,-127l306971,305612r318,-762l308698,301421r-101,-8890l310908,293166r216,2794l311238,298500r,-11163l303631,288086r-1460,-1092l304393,291769r953,2667l307073,296976r-978,3302l304203,303834r-3823,l296938,304596r-1740,254l294678,304596r-800,-381l293306,303834r-762,-508l292709,302691r26,-127l292354,301929r-140,-127l291782,301421r432,-1905l292354,298881r-1245,-635l290817,298107r,8902l290817,307517r-381,l290436,307009r381,l290817,298107r-2693,-1372l288124,311581r-558,381l283171,308533r2096,-381l286791,309041r1156,1651l287756,310946r368,635l288124,296735r-558,-279l287566,298881r,635l287375,299516r,-635l287566,298881r,-2425l287362,296341r3455,-2032l294297,291007r4610,-4191l300278,285572r-1054,-788l299808,284276r7455,-381l313905,285572r6554,1371l334035,289483r13398,3175l360972,295452r14008,1270l383209,296722r21755,-16383l406044,274624r864,-5461l409219,262051r1892,-4826l411962,255066r305,-1016l414032,248081r115,-889l414566,240080xe" fillcolor="#231f20" stroked="f">
                  <v:path arrowok="t"/>
                </v:shape>
                <v:shape id="Image 14" o:spid="_x0000_s1037" type="#_x0000_t75" style="position:absolute;left:21576;top:7068;width:16922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">
                  <v:imagedata r:id="rId12" o:title=""/>
                </v:shape>
                <w10:wrap anchorx="margin" anchory="page"/>
              </v:group>
            </w:pict>
          </mc:Fallback>
        </mc:AlternateContent>
      </w:r>
    </w:p>
    <w:p w14:paraId="5D59B81F" w14:textId="77777777" w:rsidR="0051038B" w:rsidRPr="00A54558" w:rsidRDefault="00722E61" w:rsidP="00A54558">
      <w:pPr>
        <w:pStyle w:val="Heading1"/>
        <w:rPr>
          <w:color w:val="FFFFFF" w:themeColor="background1"/>
          <w:sz w:val="74"/>
          <w:szCs w:val="74"/>
        </w:rPr>
      </w:pPr>
      <w:r w:rsidRPr="00A54558">
        <w:rPr>
          <w:color w:val="FFFFFF" w:themeColor="background1"/>
          <w:w w:val="85"/>
          <w:sz w:val="74"/>
          <w:szCs w:val="74"/>
        </w:rPr>
        <w:t>Survey</w:t>
      </w:r>
      <w:r w:rsidRPr="00A54558">
        <w:rPr>
          <w:color w:val="FFFFFF" w:themeColor="background1"/>
          <w:spacing w:val="18"/>
          <w:sz w:val="74"/>
          <w:szCs w:val="74"/>
        </w:rPr>
        <w:t xml:space="preserve"> </w:t>
      </w:r>
      <w:r w:rsidRPr="00A54558">
        <w:rPr>
          <w:color w:val="FFFFFF" w:themeColor="background1"/>
          <w:spacing w:val="-5"/>
          <w:sz w:val="74"/>
          <w:szCs w:val="74"/>
        </w:rPr>
        <w:t>report</w:t>
      </w:r>
    </w:p>
    <w:p w14:paraId="55F97539" w14:textId="77777777" w:rsidR="0051038B" w:rsidRPr="00A54558" w:rsidRDefault="00722E61" w:rsidP="00A54558">
      <w:pPr>
        <w:pStyle w:val="Heading2"/>
        <w:ind w:right="3005"/>
        <w:rPr>
          <w:color w:val="ED8B00"/>
          <w:sz w:val="48"/>
          <w:szCs w:val="48"/>
        </w:rPr>
      </w:pPr>
      <w:r w:rsidRPr="00A54558">
        <w:rPr>
          <w:color w:val="ED8B00"/>
          <w:w w:val="90"/>
          <w:sz w:val="48"/>
          <w:szCs w:val="48"/>
        </w:rPr>
        <w:t xml:space="preserve">The impact of workplace </w:t>
      </w:r>
      <w:r w:rsidRPr="00A54558">
        <w:rPr>
          <w:color w:val="ED8B00"/>
          <w:w w:val="85"/>
          <w:sz w:val="48"/>
          <w:szCs w:val="48"/>
        </w:rPr>
        <w:t>adjustments, two years on.</w:t>
      </w:r>
    </w:p>
    <w:p w14:paraId="5E12DE20" w14:textId="77777777" w:rsidR="0051038B" w:rsidRDefault="0051038B">
      <w:pPr>
        <w:pStyle w:val="BodyText"/>
        <w:spacing w:before="144"/>
        <w:rPr>
          <w:b/>
          <w:sz w:val="39"/>
        </w:rPr>
      </w:pPr>
    </w:p>
    <w:p w14:paraId="14E06A56" w14:textId="77777777" w:rsidR="0051038B" w:rsidRDefault="00722E61">
      <w:pPr>
        <w:ind w:left="862"/>
        <w:rPr>
          <w:b/>
          <w:sz w:val="39"/>
        </w:rPr>
      </w:pPr>
      <w:r>
        <w:rPr>
          <w:b/>
          <w:color w:val="FFFFFF"/>
          <w:w w:val="90"/>
          <w:sz w:val="39"/>
        </w:rPr>
        <w:t>December</w:t>
      </w:r>
      <w:r>
        <w:rPr>
          <w:b/>
          <w:color w:val="FFFFFF"/>
          <w:spacing w:val="-11"/>
          <w:sz w:val="39"/>
        </w:rPr>
        <w:t xml:space="preserve"> </w:t>
      </w:r>
      <w:r>
        <w:rPr>
          <w:b/>
          <w:color w:val="FFFFFF"/>
          <w:spacing w:val="-4"/>
          <w:sz w:val="39"/>
        </w:rPr>
        <w:t>2023</w:t>
      </w:r>
    </w:p>
    <w:p w14:paraId="005C30A0" w14:textId="77777777" w:rsidR="0051038B" w:rsidRDefault="0051038B">
      <w:pPr>
        <w:rPr>
          <w:sz w:val="39"/>
        </w:rPr>
        <w:sectPr w:rsidR="0051038B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14:paraId="224BDDB1" w14:textId="45556EFB" w:rsidR="0051038B" w:rsidRPr="00A54558" w:rsidRDefault="00722E61" w:rsidP="00D60199">
      <w:pPr>
        <w:pStyle w:val="BodyText"/>
        <w:spacing w:before="3840"/>
        <w:rPr>
          <w:b/>
          <w:bCs/>
          <w:color w:val="ED8B00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1536" behindDoc="1" locked="0" layoutInCell="1" allowOverlap="1" wp14:anchorId="2F1821F5" wp14:editId="2DEC11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2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635DB" id="Graphic 15" o:spid="_x0000_s1026" alt="&quot;&quot;" style="position:absolute;margin-left:0;margin-top:0;width:595.3pt;height:841.9pt;z-index:-162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" path="m7559992,l,,,10692003r7559992,l7559992,xe" fillcolor="#002256" stroked="f">
                <v:path arrowok="t"/>
                <w10:wrap anchorx="page" anchory="page"/>
              </v:shape>
            </w:pict>
          </mc:Fallback>
        </mc:AlternateContent>
      </w:r>
    </w:p>
    <w:p w14:paraId="53848194" w14:textId="77777777" w:rsidR="0051038B" w:rsidRPr="00A54558" w:rsidRDefault="00722E61" w:rsidP="00A54558">
      <w:pPr>
        <w:jc w:val="center"/>
        <w:rPr>
          <w:b/>
          <w:bCs/>
          <w:color w:val="ED8B00"/>
          <w:sz w:val="48"/>
          <w:szCs w:val="48"/>
        </w:rPr>
      </w:pPr>
      <w:r w:rsidRPr="00A54558">
        <w:rPr>
          <w:b/>
          <w:bCs/>
          <w:color w:val="ED8B00"/>
          <w:w w:val="90"/>
          <w:sz w:val="48"/>
          <w:szCs w:val="48"/>
        </w:rPr>
        <w:t>Acknowledgement</w:t>
      </w:r>
      <w:r w:rsidRPr="00A54558">
        <w:rPr>
          <w:b/>
          <w:bCs/>
          <w:color w:val="ED8B00"/>
          <w:spacing w:val="-6"/>
          <w:w w:val="90"/>
          <w:sz w:val="48"/>
          <w:szCs w:val="48"/>
        </w:rPr>
        <w:t xml:space="preserve"> </w:t>
      </w:r>
      <w:r w:rsidRPr="00A54558">
        <w:rPr>
          <w:b/>
          <w:bCs/>
          <w:color w:val="ED8B00"/>
          <w:w w:val="90"/>
          <w:sz w:val="48"/>
          <w:szCs w:val="48"/>
        </w:rPr>
        <w:t>of</w:t>
      </w:r>
      <w:r w:rsidRPr="00A54558">
        <w:rPr>
          <w:b/>
          <w:bCs/>
          <w:color w:val="ED8B00"/>
          <w:spacing w:val="-17"/>
          <w:w w:val="90"/>
          <w:sz w:val="48"/>
          <w:szCs w:val="48"/>
        </w:rPr>
        <w:t xml:space="preserve"> </w:t>
      </w:r>
      <w:r w:rsidRPr="00A54558">
        <w:rPr>
          <w:b/>
          <w:bCs/>
          <w:color w:val="ED8B00"/>
          <w:spacing w:val="-2"/>
          <w:w w:val="90"/>
          <w:sz w:val="48"/>
          <w:szCs w:val="48"/>
        </w:rPr>
        <w:t>Country</w:t>
      </w:r>
    </w:p>
    <w:p w14:paraId="1D6BE009" w14:textId="77777777" w:rsidR="0051038B" w:rsidRDefault="00722E61">
      <w:pPr>
        <w:pStyle w:val="BodyText"/>
        <w:spacing w:before="247" w:line="264" w:lineRule="auto"/>
        <w:ind w:left="2028" w:right="2026"/>
        <w:jc w:val="center"/>
      </w:pPr>
      <w:r>
        <w:rPr>
          <w:color w:val="FFFFFF"/>
        </w:rPr>
        <w:t>We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acknowledge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traditional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custodians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Australia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lands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upon which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we live and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work and pay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respects to Elders past and present.</w:t>
      </w:r>
    </w:p>
    <w:p w14:paraId="4E7E87DE" w14:textId="77777777" w:rsidR="0051038B" w:rsidRDefault="00722E61">
      <w:pPr>
        <w:pStyle w:val="BodyText"/>
        <w:spacing w:before="116" w:line="264" w:lineRule="auto"/>
        <w:ind w:left="2042" w:right="2040"/>
        <w:jc w:val="center"/>
      </w:pPr>
      <w:r>
        <w:rPr>
          <w:color w:val="FFFFFF"/>
        </w:rPr>
        <w:t>We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acknowledge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stories,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traditions,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living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cultures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Aboriginal and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Torres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Strait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Islander</w:t>
      </w:r>
      <w:r>
        <w:rPr>
          <w:color w:val="FFFFFF"/>
          <w:spacing w:val="-7"/>
        </w:rPr>
        <w:t xml:space="preserve"> </w:t>
      </w:r>
      <w:proofErr w:type="gramStart"/>
      <w:r>
        <w:rPr>
          <w:color w:val="FFFFFF"/>
        </w:rPr>
        <w:t>peoples</w:t>
      </w:r>
      <w:proofErr w:type="gramEnd"/>
      <w:r>
        <w:rPr>
          <w:color w:val="FFFFFF"/>
          <w:spacing w:val="-1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land.</w:t>
      </w:r>
    </w:p>
    <w:p w14:paraId="672F3E3E" w14:textId="77777777" w:rsidR="0051038B" w:rsidRDefault="0051038B">
      <w:pPr>
        <w:pStyle w:val="BodyText"/>
        <w:rPr>
          <w:sz w:val="20"/>
        </w:rPr>
      </w:pPr>
    </w:p>
    <w:p w14:paraId="1A73AE43" w14:textId="77777777" w:rsidR="0051038B" w:rsidRDefault="00722E61">
      <w:pPr>
        <w:pStyle w:val="BodyText"/>
        <w:spacing w:before="172"/>
        <w:rPr>
          <w:sz w:val="20"/>
        </w:rPr>
      </w:pPr>
      <w:r>
        <w:rPr>
          <w:noProof/>
        </w:rPr>
        <w:drawing>
          <wp:anchor distT="0" distB="0" distL="0" distR="0" simplePos="0" relativeHeight="487587328" behindDoc="1" locked="0" layoutInCell="1" allowOverlap="1" wp14:anchorId="41590394" wp14:editId="7BDC2655">
            <wp:simplePos x="0" y="0"/>
            <wp:positionH relativeFrom="page">
              <wp:posOffset>3339322</wp:posOffset>
            </wp:positionH>
            <wp:positionV relativeFrom="paragraph">
              <wp:posOffset>277752</wp:posOffset>
            </wp:positionV>
            <wp:extent cx="880110" cy="865441"/>
            <wp:effectExtent l="0" t="0" r="0" b="0"/>
            <wp:wrapTopAndBottom/>
            <wp:docPr id="16" name="Imag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86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0FCBB" w14:textId="77777777" w:rsidR="0051038B" w:rsidRDefault="0051038B">
      <w:pPr>
        <w:rPr>
          <w:sz w:val="20"/>
        </w:rPr>
        <w:sectPr w:rsidR="0051038B">
          <w:pgSz w:w="11910" w:h="16840"/>
          <w:pgMar w:top="1920" w:right="0" w:bottom="280" w:left="0" w:header="720" w:footer="720" w:gutter="0"/>
          <w:cols w:space="720"/>
        </w:sectPr>
      </w:pPr>
    </w:p>
    <w:p w14:paraId="521C7B35" w14:textId="77777777" w:rsidR="0051038B" w:rsidRPr="00A54558" w:rsidRDefault="00722E61" w:rsidP="00A54558">
      <w:pPr>
        <w:pStyle w:val="Heading2"/>
        <w:rPr>
          <w:color w:val="002554"/>
          <w:sz w:val="48"/>
          <w:szCs w:val="48"/>
        </w:rPr>
      </w:pPr>
      <w:r w:rsidRPr="00A54558">
        <w:rPr>
          <w:color w:val="002554"/>
          <w:w w:val="90"/>
          <w:sz w:val="48"/>
          <w:szCs w:val="48"/>
        </w:rPr>
        <w:lastRenderedPageBreak/>
        <w:t>Executive</w:t>
      </w:r>
      <w:r w:rsidRPr="00A54558">
        <w:rPr>
          <w:color w:val="002554"/>
          <w:spacing w:val="-17"/>
          <w:w w:val="90"/>
          <w:sz w:val="48"/>
          <w:szCs w:val="48"/>
        </w:rPr>
        <w:t xml:space="preserve"> </w:t>
      </w:r>
      <w:r w:rsidRPr="00A54558">
        <w:rPr>
          <w:color w:val="002554"/>
          <w:spacing w:val="-2"/>
          <w:w w:val="95"/>
          <w:sz w:val="48"/>
          <w:szCs w:val="48"/>
        </w:rPr>
        <w:t>summary</w:t>
      </w:r>
    </w:p>
    <w:p w14:paraId="29AF81F6" w14:textId="77777777" w:rsidR="0051038B" w:rsidRDefault="00722E61">
      <w:pPr>
        <w:pStyle w:val="BodyText"/>
        <w:spacing w:before="374" w:line="264" w:lineRule="auto"/>
        <w:ind w:left="850" w:right="1092"/>
      </w:pPr>
      <w:r>
        <w:t>The</w:t>
      </w:r>
      <w:r>
        <w:rPr>
          <w:spacing w:val="-18"/>
        </w:rPr>
        <w:t xml:space="preserve"> </w:t>
      </w:r>
      <w:r>
        <w:t>Australian</w:t>
      </w:r>
      <w:r>
        <w:rPr>
          <w:spacing w:val="-9"/>
        </w:rPr>
        <w:t xml:space="preserve"> </w:t>
      </w:r>
      <w:r>
        <w:t>Government’s</w:t>
      </w:r>
      <w:r>
        <w:rPr>
          <w:spacing w:val="-17"/>
        </w:rPr>
        <w:t xml:space="preserve"> </w:t>
      </w:r>
      <w:r>
        <w:t>JobAccess</w:t>
      </w:r>
      <w:r>
        <w:rPr>
          <w:spacing w:val="-9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expert</w:t>
      </w:r>
      <w:r>
        <w:rPr>
          <w:spacing w:val="-9"/>
        </w:rPr>
        <w:t xml:space="preserve"> </w:t>
      </w:r>
      <w:r>
        <w:t>advice,</w:t>
      </w:r>
      <w:r>
        <w:rPr>
          <w:spacing w:val="-9"/>
        </w:rPr>
        <w:t xml:space="preserve"> </w:t>
      </w:r>
      <w:r>
        <w:t>independent</w:t>
      </w:r>
      <w:r>
        <w:rPr>
          <w:spacing w:val="-15"/>
        </w:rPr>
        <w:t xml:space="preserve"> </w:t>
      </w:r>
      <w:r>
        <w:t>worksite assessments, recommendations and financial assistance for</w:t>
      </w:r>
      <w:r>
        <w:rPr>
          <w:spacing w:val="-5"/>
        </w:rPr>
        <w:t xml:space="preserve"> </w:t>
      </w:r>
      <w:r>
        <w:t xml:space="preserve">solutions to remove disability- </w:t>
      </w:r>
      <w:r>
        <w:rPr>
          <w:spacing w:val="-4"/>
        </w:rPr>
        <w:t>specific</w:t>
      </w:r>
      <w:r>
        <w:rPr>
          <w:spacing w:val="-15"/>
        </w:rPr>
        <w:t xml:space="preserve"> </w:t>
      </w:r>
      <w:r>
        <w:rPr>
          <w:spacing w:val="-4"/>
        </w:rPr>
        <w:t>barriers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workplace</w:t>
      </w:r>
      <w:r>
        <w:rPr>
          <w:spacing w:val="-14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administering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hyperlink r:id="rId14" w:history="1">
        <w:r w:rsidRPr="00FC1F9E">
          <w:rPr>
            <w:rStyle w:val="Hyperlink"/>
            <w:b/>
            <w:spacing w:val="-4"/>
          </w:rPr>
          <w:t>Employment</w:t>
        </w:r>
        <w:r w:rsidRPr="00FC1F9E">
          <w:rPr>
            <w:rStyle w:val="Hyperlink"/>
            <w:b/>
            <w:spacing w:val="-21"/>
          </w:rPr>
          <w:t xml:space="preserve"> </w:t>
        </w:r>
        <w:r w:rsidRPr="00FC1F9E">
          <w:rPr>
            <w:rStyle w:val="Hyperlink"/>
            <w:b/>
            <w:spacing w:val="-4"/>
          </w:rPr>
          <w:t>Assistance</w:t>
        </w:r>
        <w:r w:rsidRPr="00FC1F9E">
          <w:rPr>
            <w:rStyle w:val="Hyperlink"/>
            <w:b/>
            <w:spacing w:val="-13"/>
          </w:rPr>
          <w:t xml:space="preserve"> </w:t>
        </w:r>
        <w:r w:rsidRPr="00FC1F9E">
          <w:rPr>
            <w:rStyle w:val="Hyperlink"/>
            <w:b/>
            <w:spacing w:val="-4"/>
          </w:rPr>
          <w:t>Fund</w:t>
        </w:r>
        <w:r w:rsidRPr="00FC1F9E">
          <w:rPr>
            <w:rStyle w:val="Hyperlink"/>
            <w:b/>
            <w:spacing w:val="-13"/>
          </w:rPr>
          <w:t xml:space="preserve"> </w:t>
        </w:r>
        <w:r w:rsidRPr="00FC1F9E">
          <w:rPr>
            <w:rStyle w:val="Hyperlink"/>
            <w:b/>
            <w:spacing w:val="-4"/>
          </w:rPr>
          <w:t>(EAF)</w:t>
        </w:r>
        <w:r w:rsidRPr="00FC1F9E">
          <w:rPr>
            <w:rStyle w:val="Hyperlink"/>
            <w:spacing w:val="-4"/>
          </w:rPr>
          <w:t>.</w:t>
        </w:r>
      </w:hyperlink>
    </w:p>
    <w:p w14:paraId="4D198ED0" w14:textId="77777777" w:rsidR="0051038B" w:rsidRDefault="00722E61" w:rsidP="00936F54">
      <w:pPr>
        <w:pStyle w:val="BodyText"/>
        <w:spacing w:before="118"/>
        <w:ind w:left="850"/>
      </w:pPr>
      <w:r>
        <w:t>A</w:t>
      </w:r>
      <w:r>
        <w:rPr>
          <w:spacing w:val="-19"/>
        </w:rPr>
        <w:t xml:space="preserve"> </w:t>
      </w:r>
      <w:r>
        <w:t>two-year</w:t>
      </w:r>
      <w:r>
        <w:rPr>
          <w:spacing w:val="-14"/>
        </w:rPr>
        <w:t xml:space="preserve"> </w:t>
      </w:r>
      <w:proofErr w:type="gramStart"/>
      <w:r>
        <w:t>follow</w:t>
      </w:r>
      <w:r>
        <w:rPr>
          <w:spacing w:val="-15"/>
        </w:rPr>
        <w:t xml:space="preserve"> </w:t>
      </w:r>
      <w:r>
        <w:t>up</w:t>
      </w:r>
      <w:proofErr w:type="gramEnd"/>
      <w:r>
        <w:rPr>
          <w:spacing w:val="-10"/>
        </w:rPr>
        <w:t xml:space="preserve"> </w:t>
      </w:r>
      <w:r>
        <w:t>survey</w:t>
      </w:r>
      <w:r>
        <w:rPr>
          <w:spacing w:val="-2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sent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individuals</w:t>
      </w:r>
      <w:r>
        <w:rPr>
          <w:spacing w:val="-15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previously</w:t>
      </w:r>
      <w:r>
        <w:rPr>
          <w:spacing w:val="-16"/>
        </w:rPr>
        <w:t xml:space="preserve"> </w:t>
      </w:r>
      <w:r>
        <w:t>received</w:t>
      </w:r>
      <w:r>
        <w:rPr>
          <w:spacing w:val="-9"/>
        </w:rPr>
        <w:t xml:space="preserve"> </w:t>
      </w:r>
      <w:r>
        <w:rPr>
          <w:spacing w:val="-2"/>
        </w:rPr>
        <w:t>funding</w:t>
      </w:r>
    </w:p>
    <w:p w14:paraId="6888903C" w14:textId="77777777" w:rsidR="0051038B" w:rsidRDefault="00722E61" w:rsidP="00936F54">
      <w:pPr>
        <w:pStyle w:val="BodyText"/>
        <w:spacing w:before="30"/>
        <w:ind w:left="850" w:right="1092"/>
      </w:pPr>
      <w:r>
        <w:t>to</w:t>
      </w:r>
      <w:r>
        <w:rPr>
          <w:spacing w:val="-18"/>
        </w:rPr>
        <w:t xml:space="preserve"> </w:t>
      </w:r>
      <w:r>
        <w:t>gain</w:t>
      </w:r>
      <w:r>
        <w:rPr>
          <w:spacing w:val="-18"/>
        </w:rPr>
        <w:t xml:space="preserve"> </w:t>
      </w:r>
      <w:r>
        <w:t>insight</w:t>
      </w:r>
      <w:r>
        <w:rPr>
          <w:spacing w:val="-18"/>
        </w:rPr>
        <w:t xml:space="preserve"> </w:t>
      </w:r>
      <w:r>
        <w:t>into</w:t>
      </w:r>
      <w:r>
        <w:rPr>
          <w:spacing w:val="-18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current</w:t>
      </w:r>
      <w:r>
        <w:rPr>
          <w:spacing w:val="-18"/>
        </w:rPr>
        <w:t xml:space="preserve"> </w:t>
      </w:r>
      <w:r>
        <w:t>employment</w:t>
      </w:r>
      <w:r>
        <w:rPr>
          <w:spacing w:val="-18"/>
        </w:rPr>
        <w:t xml:space="preserve"> </w:t>
      </w:r>
      <w:r>
        <w:t>situation,</w:t>
      </w:r>
      <w:r>
        <w:rPr>
          <w:spacing w:val="-18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economic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social</w:t>
      </w:r>
      <w:r>
        <w:rPr>
          <w:spacing w:val="-18"/>
        </w:rPr>
        <w:t xml:space="preserve"> </w:t>
      </w:r>
      <w:r>
        <w:t>circumstances as</w:t>
      </w:r>
      <w:r>
        <w:rPr>
          <w:spacing w:val="-4"/>
        </w:rPr>
        <w:t xml:space="preserve"> </w:t>
      </w:r>
      <w:r>
        <w:t>well as their</w:t>
      </w:r>
      <w:r>
        <w:rPr>
          <w:spacing w:val="-4"/>
        </w:rPr>
        <w:t xml:space="preserve"> </w:t>
      </w:r>
      <w:r>
        <w:t>perspectives about the medium-term impact of</w:t>
      </w:r>
      <w:r>
        <w:rPr>
          <w:spacing w:val="-3"/>
        </w:rPr>
        <w:t xml:space="preserve"> </w:t>
      </w:r>
      <w:r>
        <w:t>the EAF</w:t>
      </w:r>
      <w:r>
        <w:rPr>
          <w:spacing w:val="-6"/>
        </w:rPr>
        <w:t xml:space="preserve"> </w:t>
      </w:r>
      <w:r>
        <w:t>program.</w:t>
      </w:r>
    </w:p>
    <w:p w14:paraId="014203F0" w14:textId="77777777" w:rsidR="00936F54" w:rsidRDefault="00936F54" w:rsidP="00936F54">
      <w:pPr>
        <w:pStyle w:val="BodyText"/>
        <w:spacing w:before="30"/>
        <w:ind w:left="850" w:right="1092"/>
      </w:pPr>
    </w:p>
    <w:p w14:paraId="5A12435C" w14:textId="77777777" w:rsidR="0051038B" w:rsidRPr="00936F54" w:rsidRDefault="00722E61" w:rsidP="00936F54">
      <w:pPr>
        <w:ind w:left="850"/>
        <w:rPr>
          <w:b/>
          <w:bCs/>
          <w:sz w:val="24"/>
          <w:szCs w:val="24"/>
        </w:rPr>
      </w:pPr>
      <w:r w:rsidRPr="00936F54">
        <w:rPr>
          <w:b/>
          <w:bCs/>
          <w:w w:val="85"/>
          <w:sz w:val="24"/>
          <w:szCs w:val="24"/>
        </w:rPr>
        <w:t>The</w:t>
      </w:r>
      <w:r w:rsidRPr="00936F54">
        <w:rPr>
          <w:b/>
          <w:bCs/>
          <w:spacing w:val="9"/>
          <w:sz w:val="24"/>
          <w:szCs w:val="24"/>
        </w:rPr>
        <w:t xml:space="preserve"> </w:t>
      </w:r>
      <w:r w:rsidRPr="00936F54">
        <w:rPr>
          <w:b/>
          <w:bCs/>
          <w:w w:val="85"/>
          <w:sz w:val="24"/>
          <w:szCs w:val="24"/>
        </w:rPr>
        <w:t>survey</w:t>
      </w:r>
      <w:r w:rsidRPr="00936F54">
        <w:rPr>
          <w:b/>
          <w:bCs/>
          <w:spacing w:val="2"/>
          <w:sz w:val="24"/>
          <w:szCs w:val="24"/>
        </w:rPr>
        <w:t xml:space="preserve"> </w:t>
      </w:r>
      <w:r w:rsidRPr="00936F54">
        <w:rPr>
          <w:b/>
          <w:bCs/>
          <w:w w:val="85"/>
          <w:sz w:val="24"/>
          <w:szCs w:val="24"/>
        </w:rPr>
        <w:t>findings</w:t>
      </w:r>
      <w:r w:rsidRPr="00936F54">
        <w:rPr>
          <w:b/>
          <w:bCs/>
          <w:spacing w:val="8"/>
          <w:sz w:val="24"/>
          <w:szCs w:val="24"/>
        </w:rPr>
        <w:t xml:space="preserve"> </w:t>
      </w:r>
      <w:r w:rsidRPr="00936F54">
        <w:rPr>
          <w:b/>
          <w:bCs/>
          <w:w w:val="85"/>
          <w:sz w:val="24"/>
          <w:szCs w:val="24"/>
        </w:rPr>
        <w:t>outlined</w:t>
      </w:r>
      <w:r w:rsidRPr="00936F54">
        <w:rPr>
          <w:b/>
          <w:bCs/>
          <w:spacing w:val="8"/>
          <w:sz w:val="24"/>
          <w:szCs w:val="24"/>
        </w:rPr>
        <w:t xml:space="preserve"> </w:t>
      </w:r>
      <w:r w:rsidRPr="00936F54">
        <w:rPr>
          <w:b/>
          <w:bCs/>
          <w:w w:val="85"/>
          <w:sz w:val="24"/>
          <w:szCs w:val="24"/>
        </w:rPr>
        <w:t>below</w:t>
      </w:r>
      <w:r w:rsidRPr="00936F54">
        <w:rPr>
          <w:b/>
          <w:bCs/>
          <w:spacing w:val="3"/>
          <w:sz w:val="24"/>
          <w:szCs w:val="24"/>
        </w:rPr>
        <w:t xml:space="preserve"> </w:t>
      </w:r>
      <w:r w:rsidRPr="00936F54">
        <w:rPr>
          <w:b/>
          <w:bCs/>
          <w:w w:val="85"/>
          <w:sz w:val="24"/>
          <w:szCs w:val="24"/>
        </w:rPr>
        <w:t>show</w:t>
      </w:r>
      <w:r w:rsidRPr="00936F54">
        <w:rPr>
          <w:b/>
          <w:bCs/>
          <w:spacing w:val="3"/>
          <w:sz w:val="24"/>
          <w:szCs w:val="24"/>
        </w:rPr>
        <w:t xml:space="preserve"> </w:t>
      </w:r>
      <w:r w:rsidRPr="00936F54">
        <w:rPr>
          <w:b/>
          <w:bCs/>
          <w:spacing w:val="-2"/>
          <w:w w:val="85"/>
          <w:sz w:val="24"/>
          <w:szCs w:val="24"/>
        </w:rPr>
        <w:t>that:</w:t>
      </w:r>
    </w:p>
    <w:p w14:paraId="09AEFA0A" w14:textId="77777777" w:rsidR="0051038B" w:rsidRDefault="00722E61">
      <w:pPr>
        <w:pStyle w:val="ListParagraph"/>
        <w:numPr>
          <w:ilvl w:val="0"/>
          <w:numId w:val="6"/>
        </w:numPr>
        <w:tabs>
          <w:tab w:val="left" w:pos="1128"/>
          <w:tab w:val="left" w:pos="1172"/>
        </w:tabs>
        <w:spacing w:line="264" w:lineRule="auto"/>
        <w:ind w:right="1399" w:hanging="279"/>
        <w:rPr>
          <w:sz w:val="24"/>
        </w:rPr>
      </w:pPr>
      <w:r>
        <w:rPr>
          <w:color w:val="A21C86"/>
          <w:sz w:val="24"/>
        </w:rPr>
        <w:tab/>
      </w:r>
      <w:proofErr w:type="gramStart"/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vast</w:t>
      </w:r>
      <w:r>
        <w:rPr>
          <w:spacing w:val="-12"/>
          <w:sz w:val="24"/>
        </w:rPr>
        <w:t xml:space="preserve"> </w:t>
      </w:r>
      <w:r>
        <w:rPr>
          <w:sz w:val="24"/>
        </w:rPr>
        <w:t>majority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EAF</w:t>
      </w:r>
      <w:r>
        <w:rPr>
          <w:spacing w:val="-18"/>
          <w:sz w:val="24"/>
        </w:rPr>
        <w:t xml:space="preserve"> </w:t>
      </w:r>
      <w:r>
        <w:rPr>
          <w:sz w:val="24"/>
        </w:rPr>
        <w:t>recipients</w:t>
      </w:r>
      <w:r>
        <w:rPr>
          <w:spacing w:val="-12"/>
          <w:sz w:val="24"/>
        </w:rPr>
        <w:t xml:space="preserve"> </w:t>
      </w:r>
      <w:r>
        <w:rPr>
          <w:sz w:val="24"/>
        </w:rPr>
        <w:t>remain</w:t>
      </w:r>
      <w:r>
        <w:rPr>
          <w:spacing w:val="-12"/>
          <w:sz w:val="24"/>
        </w:rPr>
        <w:t xml:space="preserve"> </w:t>
      </w:r>
      <w:r>
        <w:rPr>
          <w:sz w:val="24"/>
        </w:rPr>
        <w:t>employed</w:t>
      </w:r>
      <w:r>
        <w:rPr>
          <w:spacing w:val="-12"/>
          <w:sz w:val="24"/>
        </w:rPr>
        <w:t xml:space="preserve"> </w:t>
      </w:r>
      <w:r>
        <w:rPr>
          <w:sz w:val="24"/>
        </w:rPr>
        <w:t>two</w:t>
      </w:r>
      <w:r>
        <w:rPr>
          <w:spacing w:val="-18"/>
          <w:sz w:val="24"/>
        </w:rPr>
        <w:t xml:space="preserve"> </w:t>
      </w:r>
      <w:r>
        <w:rPr>
          <w:sz w:val="24"/>
        </w:rPr>
        <w:t>years</w:t>
      </w:r>
      <w:r>
        <w:rPr>
          <w:spacing w:val="-12"/>
          <w:sz w:val="24"/>
        </w:rPr>
        <w:t xml:space="preserve"> </w:t>
      </w:r>
      <w:r>
        <w:rPr>
          <w:sz w:val="24"/>
        </w:rPr>
        <w:t>after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initial</w:t>
      </w:r>
      <w:r>
        <w:rPr>
          <w:spacing w:val="-12"/>
          <w:sz w:val="24"/>
        </w:rPr>
        <w:t xml:space="preserve"> </w:t>
      </w:r>
      <w:r>
        <w:rPr>
          <w:sz w:val="24"/>
        </w:rPr>
        <w:t>assistance was received, the majority</w:t>
      </w:r>
      <w:r>
        <w:rPr>
          <w:spacing w:val="-5"/>
          <w:sz w:val="24"/>
        </w:rPr>
        <w:t xml:space="preserve"> </w:t>
      </w:r>
      <w:r>
        <w:rPr>
          <w:sz w:val="24"/>
        </w:rPr>
        <w:t>with their original employer</w:t>
      </w:r>
    </w:p>
    <w:p w14:paraId="18BB0E67" w14:textId="77777777" w:rsidR="0051038B" w:rsidRDefault="00722E61">
      <w:pPr>
        <w:pStyle w:val="ListParagraph"/>
        <w:numPr>
          <w:ilvl w:val="0"/>
          <w:numId w:val="6"/>
        </w:numPr>
        <w:tabs>
          <w:tab w:val="left" w:pos="1128"/>
          <w:tab w:val="left" w:pos="1172"/>
        </w:tabs>
        <w:spacing w:before="116" w:line="264" w:lineRule="auto"/>
        <w:ind w:right="1108" w:hanging="279"/>
        <w:rPr>
          <w:sz w:val="24"/>
        </w:rPr>
      </w:pPr>
      <w:r>
        <w:rPr>
          <w:color w:val="A21C86"/>
          <w:sz w:val="24"/>
        </w:rPr>
        <w:tab/>
      </w:r>
      <w:proofErr w:type="gramStart"/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majority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EAF</w:t>
      </w:r>
      <w:r>
        <w:rPr>
          <w:spacing w:val="-17"/>
          <w:sz w:val="24"/>
        </w:rPr>
        <w:t xml:space="preserve"> </w:t>
      </w:r>
      <w:r>
        <w:rPr>
          <w:sz w:val="24"/>
        </w:rPr>
        <w:t>recipients</w:t>
      </w:r>
      <w:r>
        <w:rPr>
          <w:spacing w:val="-12"/>
          <w:sz w:val="24"/>
        </w:rPr>
        <w:t xml:space="preserve"> </w:t>
      </w:r>
      <w:r>
        <w:rPr>
          <w:sz w:val="24"/>
        </w:rPr>
        <w:t>feel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z w:val="24"/>
        </w:rPr>
        <w:t>their</w:t>
      </w:r>
      <w:r>
        <w:rPr>
          <w:spacing w:val="-17"/>
          <w:sz w:val="24"/>
        </w:rPr>
        <w:t xml:space="preserve"> </w:t>
      </w:r>
      <w:r>
        <w:rPr>
          <w:sz w:val="24"/>
        </w:rPr>
        <w:t>job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12"/>
          <w:sz w:val="24"/>
        </w:rPr>
        <w:t xml:space="preserve"> </w:t>
      </w:r>
      <w:r>
        <w:rPr>
          <w:sz w:val="24"/>
        </w:rPr>
        <w:t>two</w:t>
      </w:r>
      <w:r>
        <w:rPr>
          <w:spacing w:val="-18"/>
          <w:sz w:val="24"/>
        </w:rPr>
        <w:t xml:space="preserve"> </w:t>
      </w:r>
      <w:r>
        <w:rPr>
          <w:sz w:val="24"/>
        </w:rPr>
        <w:t>years</w:t>
      </w:r>
      <w:r>
        <w:rPr>
          <w:spacing w:val="-12"/>
          <w:sz w:val="24"/>
        </w:rPr>
        <w:t xml:space="preserve"> </w:t>
      </w:r>
      <w:r>
        <w:rPr>
          <w:sz w:val="24"/>
        </w:rPr>
        <w:t>after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initial</w:t>
      </w:r>
      <w:r>
        <w:rPr>
          <w:spacing w:val="-12"/>
          <w:sz w:val="24"/>
        </w:rPr>
        <w:t xml:space="preserve"> </w:t>
      </w:r>
      <w:r>
        <w:rPr>
          <w:sz w:val="24"/>
        </w:rPr>
        <w:t>EAF assistance was received</w:t>
      </w:r>
    </w:p>
    <w:p w14:paraId="5B2444CE" w14:textId="77777777" w:rsidR="0051038B" w:rsidRDefault="00722E61">
      <w:pPr>
        <w:pStyle w:val="ListParagraph"/>
        <w:numPr>
          <w:ilvl w:val="0"/>
          <w:numId w:val="6"/>
        </w:numPr>
        <w:tabs>
          <w:tab w:val="left" w:pos="1128"/>
          <w:tab w:val="left" w:pos="1172"/>
        </w:tabs>
        <w:spacing w:before="116" w:line="264" w:lineRule="auto"/>
        <w:ind w:right="1113" w:hanging="279"/>
        <w:rPr>
          <w:sz w:val="24"/>
        </w:rPr>
      </w:pPr>
      <w:r>
        <w:rPr>
          <w:color w:val="A21C86"/>
          <w:sz w:val="24"/>
        </w:rPr>
        <w:tab/>
      </w:r>
      <w:r>
        <w:rPr>
          <w:sz w:val="24"/>
        </w:rPr>
        <w:t>Work</w:t>
      </w:r>
      <w:r>
        <w:rPr>
          <w:spacing w:val="-17"/>
          <w:sz w:val="24"/>
        </w:rPr>
        <w:t xml:space="preserve"> </w:t>
      </w:r>
      <w:r>
        <w:rPr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z w:val="24"/>
        </w:rPr>
        <w:t>perceived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add</w:t>
      </w:r>
      <w:r>
        <w:rPr>
          <w:spacing w:val="-23"/>
          <w:sz w:val="24"/>
        </w:rPr>
        <w:t xml:space="preserve"> </w:t>
      </w:r>
      <w:r>
        <w:rPr>
          <w:sz w:val="24"/>
        </w:rPr>
        <w:t>value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lives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z w:val="24"/>
        </w:rPr>
        <w:t>EAF</w:t>
      </w:r>
      <w:r>
        <w:rPr>
          <w:spacing w:val="-23"/>
          <w:sz w:val="24"/>
        </w:rPr>
        <w:t xml:space="preserve"> </w:t>
      </w:r>
      <w:r>
        <w:rPr>
          <w:sz w:val="24"/>
        </w:rPr>
        <w:t>recipients</w:t>
      </w:r>
      <w:r>
        <w:rPr>
          <w:spacing w:val="-17"/>
          <w:sz w:val="24"/>
        </w:rPr>
        <w:t xml:space="preserve"> </w:t>
      </w:r>
      <w:r>
        <w:rPr>
          <w:sz w:val="24"/>
        </w:rPr>
        <w:t>by</w:t>
      </w:r>
      <w:r>
        <w:rPr>
          <w:spacing w:val="-23"/>
          <w:sz w:val="24"/>
        </w:rPr>
        <w:t xml:space="preserve"> </w:t>
      </w:r>
      <w:r>
        <w:rPr>
          <w:sz w:val="24"/>
        </w:rPr>
        <w:t>providing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sense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z w:val="24"/>
        </w:rPr>
        <w:t>purpose, financial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connectedness,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well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sense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being</w:t>
      </w:r>
      <w:r>
        <w:rPr>
          <w:spacing w:val="-9"/>
          <w:sz w:val="24"/>
        </w:rPr>
        <w:t xml:space="preserve"> </w:t>
      </w:r>
      <w:r>
        <w:rPr>
          <w:sz w:val="24"/>
        </w:rPr>
        <w:t>valued</w:t>
      </w:r>
      <w:proofErr w:type="gramEnd"/>
    </w:p>
    <w:p w14:paraId="1970864E" w14:textId="77777777" w:rsidR="0051038B" w:rsidRDefault="00722E61">
      <w:pPr>
        <w:pStyle w:val="BodyText"/>
        <w:spacing w:before="2"/>
        <w:ind w:left="1128"/>
      </w:pP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self-confidence</w:t>
      </w:r>
    </w:p>
    <w:p w14:paraId="0CDD0E4B" w14:textId="77777777" w:rsidR="0051038B" w:rsidRDefault="00722E61">
      <w:pPr>
        <w:pStyle w:val="BodyText"/>
        <w:spacing w:before="221" w:line="280" w:lineRule="auto"/>
        <w:ind w:left="850" w:right="1092"/>
      </w:pPr>
      <w:r>
        <w:t>Overall,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findings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delivery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EAF</w:t>
      </w:r>
      <w:r>
        <w:rPr>
          <w:spacing w:val="-16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through JobAccess has helped individuals</w:t>
      </w:r>
      <w:r>
        <w:rPr>
          <w:spacing w:val="-2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t>variety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disabilities to maintain employment and improve</w:t>
      </w:r>
      <w:r>
        <w:rPr>
          <w:spacing w:val="-12"/>
        </w:rPr>
        <w:t xml:space="preserve"> </w:t>
      </w:r>
      <w:r>
        <w:t>productivity,</w:t>
      </w:r>
      <w:r>
        <w:rPr>
          <w:spacing w:val="-12"/>
        </w:rPr>
        <w:t xml:space="preserve"> </w:t>
      </w:r>
      <w:r>
        <w:t>giving</w:t>
      </w:r>
      <w:r>
        <w:rPr>
          <w:spacing w:val="-12"/>
        </w:rPr>
        <w:t xml:space="preserve"> </w:t>
      </w:r>
      <w:r>
        <w:t>rise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better</w:t>
      </w:r>
      <w:r>
        <w:rPr>
          <w:spacing w:val="-17"/>
        </w:rPr>
        <w:t xml:space="preserve"> </w:t>
      </w:r>
      <w:r>
        <w:t>quality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individuals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 xml:space="preserve">families, </w:t>
      </w:r>
      <w:proofErr w:type="gramStart"/>
      <w:r>
        <w:t>and also</w:t>
      </w:r>
      <w:proofErr w:type="gramEnd"/>
      <w:r>
        <w:t xml:space="preserve"> providing a positive economic impact to</w:t>
      </w:r>
      <w:r>
        <w:rPr>
          <w:spacing w:val="-4"/>
        </w:rPr>
        <w:t xml:space="preserve"> </w:t>
      </w:r>
      <w:r>
        <w:t>Australian society.</w:t>
      </w:r>
    </w:p>
    <w:p w14:paraId="40D0A853" w14:textId="634565B4" w:rsidR="0051038B" w:rsidRPr="003C6C08" w:rsidRDefault="00722E61" w:rsidP="003C6C08">
      <w:pPr>
        <w:pStyle w:val="BodyText"/>
        <w:spacing w:before="117" w:line="280" w:lineRule="auto"/>
        <w:ind w:left="850" w:right="1092"/>
      </w:pPr>
      <w:r>
        <w:t>The</w:t>
      </w:r>
      <w:r>
        <w:rPr>
          <w:spacing w:val="-19"/>
        </w:rPr>
        <w:t xml:space="preserve"> </w:t>
      </w:r>
      <w:r>
        <w:t>survey</w:t>
      </w:r>
      <w:r>
        <w:rPr>
          <w:spacing w:val="-20"/>
        </w:rPr>
        <w:t xml:space="preserve"> </w:t>
      </w:r>
      <w:r>
        <w:t>findings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indicate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likely</w:t>
      </w:r>
      <w:r>
        <w:rPr>
          <w:spacing w:val="-20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result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sustainable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longer- term benefits beyond those initially</w:t>
      </w:r>
      <w:r>
        <w:rPr>
          <w:spacing w:val="-4"/>
        </w:rPr>
        <w:t xml:space="preserve"> </w:t>
      </w:r>
      <w:r>
        <w:t>gained</w:t>
      </w:r>
      <w:r>
        <w:rPr>
          <w:spacing w:val="-3"/>
        </w:rPr>
        <w:t xml:space="preserve"> </w:t>
      </w:r>
      <w:r>
        <w:t>when assistance is first provided.</w:t>
      </w:r>
    </w:p>
    <w:p w14:paraId="3FB3E9F7" w14:textId="77777777" w:rsidR="0051038B" w:rsidRDefault="0051038B">
      <w:pPr>
        <w:pStyle w:val="BodyText"/>
        <w:spacing w:before="73"/>
        <w:rPr>
          <w:sz w:val="20"/>
        </w:rPr>
      </w:pPr>
    </w:p>
    <w:p w14:paraId="74237E5F" w14:textId="77777777" w:rsidR="0051038B" w:rsidRDefault="0051038B">
      <w:pPr>
        <w:rPr>
          <w:sz w:val="20"/>
        </w:rPr>
        <w:sectPr w:rsidR="0051038B">
          <w:pgSz w:w="11910" w:h="16840"/>
          <w:pgMar w:top="940" w:right="0" w:bottom="0" w:left="0" w:header="720" w:footer="720" w:gutter="0"/>
          <w:cols w:space="720"/>
        </w:sectPr>
      </w:pPr>
    </w:p>
    <w:p w14:paraId="10B3F3F5" w14:textId="77777777" w:rsidR="0051038B" w:rsidRPr="00A54558" w:rsidRDefault="00722E61" w:rsidP="00A54558">
      <w:pPr>
        <w:ind w:left="850"/>
        <w:rPr>
          <w:b/>
          <w:bCs/>
          <w:color w:val="9E007E"/>
          <w:sz w:val="48"/>
          <w:szCs w:val="48"/>
        </w:rPr>
      </w:pPr>
      <w:r w:rsidRPr="00A54558">
        <w:rPr>
          <w:b/>
          <w:bCs/>
          <w:color w:val="9E007E"/>
          <w:w w:val="90"/>
          <w:sz w:val="48"/>
          <w:szCs w:val="48"/>
        </w:rPr>
        <w:t>96%</w:t>
      </w:r>
    </w:p>
    <w:p w14:paraId="62A2B1C7" w14:textId="77777777" w:rsidR="0051038B" w:rsidRDefault="00722E61">
      <w:pPr>
        <w:pStyle w:val="BodyText"/>
        <w:spacing w:line="264" w:lineRule="auto"/>
        <w:ind w:left="850"/>
      </w:pPr>
      <w:r>
        <w:t>of</w:t>
      </w:r>
      <w:r>
        <w:rPr>
          <w:spacing w:val="-2"/>
        </w:rPr>
        <w:t xml:space="preserve"> </w:t>
      </w:r>
      <w:r>
        <w:t>respondents remain</w:t>
      </w:r>
      <w:r>
        <w:rPr>
          <w:spacing w:val="-19"/>
        </w:rPr>
        <w:t xml:space="preserve"> </w:t>
      </w:r>
      <w:r>
        <w:t>employed</w:t>
      </w:r>
      <w:r>
        <w:rPr>
          <w:spacing w:val="-19"/>
        </w:rPr>
        <w:t xml:space="preserve"> </w:t>
      </w:r>
      <w:r>
        <w:t>two years after receiving the EAF funding</w:t>
      </w:r>
    </w:p>
    <w:p w14:paraId="168B0CD7" w14:textId="224AA989" w:rsidR="0051038B" w:rsidRDefault="00722E61">
      <w:pPr>
        <w:spacing w:before="93" w:line="570" w:lineRule="exact"/>
        <w:ind w:left="467"/>
        <w:rPr>
          <w:b/>
          <w:sz w:val="48"/>
        </w:rPr>
      </w:pPr>
      <w:r>
        <w:br w:type="column"/>
      </w:r>
      <w:r>
        <w:rPr>
          <w:b/>
          <w:color w:val="A21C86"/>
          <w:spacing w:val="-5"/>
          <w:w w:val="90"/>
          <w:sz w:val="48"/>
        </w:rPr>
        <w:t>94%</w:t>
      </w:r>
    </w:p>
    <w:p w14:paraId="6F785D02" w14:textId="77777777" w:rsidR="0051038B" w:rsidRDefault="00722E61">
      <w:pPr>
        <w:pStyle w:val="BodyText"/>
        <w:spacing w:line="264" w:lineRule="auto"/>
        <w:ind w:left="467" w:right="1"/>
      </w:pPr>
      <w:r>
        <w:t>of respondents said the equipment, modification or service received through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EAF</w:t>
      </w:r>
      <w:r>
        <w:rPr>
          <w:spacing w:val="-19"/>
        </w:rPr>
        <w:t xml:space="preserve"> </w:t>
      </w:r>
      <w:r>
        <w:t>improved their productivity at work</w:t>
      </w:r>
    </w:p>
    <w:p w14:paraId="77950BCF" w14:textId="77777777" w:rsidR="0051038B" w:rsidRDefault="00722E61">
      <w:pPr>
        <w:spacing w:before="93" w:line="570" w:lineRule="exact"/>
        <w:ind w:left="517"/>
        <w:rPr>
          <w:b/>
          <w:sz w:val="48"/>
        </w:rPr>
      </w:pPr>
      <w:r>
        <w:br w:type="column"/>
      </w:r>
      <w:r>
        <w:rPr>
          <w:b/>
          <w:color w:val="A21C86"/>
          <w:spacing w:val="-5"/>
          <w:w w:val="90"/>
          <w:sz w:val="48"/>
        </w:rPr>
        <w:t>17%</w:t>
      </w:r>
    </w:p>
    <w:p w14:paraId="2BF30E98" w14:textId="77777777" w:rsidR="0051038B" w:rsidRDefault="00722E61">
      <w:pPr>
        <w:pStyle w:val="BodyText"/>
        <w:spacing w:line="264" w:lineRule="auto"/>
        <w:ind w:left="517"/>
      </w:pPr>
      <w:r>
        <w:t>of</w:t>
      </w:r>
      <w:r>
        <w:rPr>
          <w:spacing w:val="-2"/>
        </w:rPr>
        <w:t xml:space="preserve"> </w:t>
      </w:r>
      <w:r>
        <w:t>respondents said</w:t>
      </w:r>
      <w:r>
        <w:rPr>
          <w:spacing w:val="-1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received a</w:t>
      </w:r>
      <w:r>
        <w:rPr>
          <w:spacing w:val="-19"/>
        </w:rPr>
        <w:t xml:space="preserve"> </w:t>
      </w:r>
      <w:r>
        <w:t>promotion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 two-year</w:t>
      </w:r>
      <w:r>
        <w:rPr>
          <w:spacing w:val="-4"/>
        </w:rPr>
        <w:t xml:space="preserve"> </w:t>
      </w:r>
      <w:r>
        <w:t>period</w:t>
      </w:r>
    </w:p>
    <w:p w14:paraId="2683A394" w14:textId="77777777" w:rsidR="0051038B" w:rsidRDefault="00722E61">
      <w:pPr>
        <w:spacing w:before="93" w:line="570" w:lineRule="exact"/>
        <w:ind w:left="487"/>
        <w:rPr>
          <w:b/>
          <w:sz w:val="48"/>
        </w:rPr>
      </w:pPr>
      <w:r>
        <w:br w:type="column"/>
      </w:r>
      <w:r>
        <w:rPr>
          <w:b/>
          <w:color w:val="A21C86"/>
          <w:spacing w:val="-5"/>
          <w:w w:val="90"/>
          <w:sz w:val="48"/>
        </w:rPr>
        <w:t>98%</w:t>
      </w:r>
    </w:p>
    <w:p w14:paraId="3112CF14" w14:textId="401BCC36" w:rsidR="0051038B" w:rsidRDefault="00722E61" w:rsidP="003C6C08">
      <w:pPr>
        <w:pStyle w:val="BodyText"/>
        <w:spacing w:line="264" w:lineRule="auto"/>
        <w:ind w:left="487" w:right="882"/>
        <w:sectPr w:rsidR="0051038B">
          <w:type w:val="continuous"/>
          <w:pgSz w:w="11910" w:h="16840"/>
          <w:pgMar w:top="1920" w:right="0" w:bottom="280" w:left="0" w:header="720" w:footer="720" w:gutter="0"/>
          <w:cols w:num="4" w:space="720" w:equalWidth="0">
            <w:col w:w="3129" w:space="40"/>
            <w:col w:w="3248" w:space="39"/>
            <w:col w:w="2462" w:space="40"/>
            <w:col w:w="2952"/>
          </w:cols>
        </w:sectPr>
      </w:pPr>
      <w:r>
        <w:t>of</w:t>
      </w:r>
      <w:r>
        <w:rPr>
          <w:spacing w:val="-19"/>
        </w:rPr>
        <w:t xml:space="preserve"> </w:t>
      </w:r>
      <w:r>
        <w:t>respondents said that work adds value to their</w:t>
      </w:r>
      <w:r>
        <w:rPr>
          <w:spacing w:val="-4"/>
        </w:rPr>
        <w:t xml:space="preserve"> </w:t>
      </w:r>
      <w:r>
        <w:t>life</w:t>
      </w:r>
    </w:p>
    <w:p w14:paraId="399F122D" w14:textId="6BF990A9" w:rsidR="0051038B" w:rsidRDefault="0051038B">
      <w:pPr>
        <w:pStyle w:val="BodyText"/>
        <w:rPr>
          <w:sz w:val="18"/>
        </w:rPr>
      </w:pPr>
    </w:p>
    <w:p w14:paraId="0C094CA8" w14:textId="1C159F2F" w:rsidR="003C6C08" w:rsidRPr="00631C1A" w:rsidRDefault="003C6C08" w:rsidP="001119FE">
      <w:pPr>
        <w:pStyle w:val="Quote"/>
        <w:ind w:left="1021" w:right="1021"/>
        <w:rPr>
          <w:color w:val="000000" w:themeColor="text1"/>
          <w:sz w:val="24"/>
          <w:szCs w:val="24"/>
          <w:lang w:val="en-AU"/>
        </w:rPr>
      </w:pPr>
      <w:r w:rsidRPr="00631C1A">
        <w:rPr>
          <w:color w:val="000000" w:themeColor="text1"/>
          <w:sz w:val="24"/>
          <w:szCs w:val="24"/>
          <w:lang w:val="en-AU"/>
        </w:rPr>
        <w:t>“JobAccess is essential, and if it did not exist, I would not be employable…Full time and job at level — can contribute to superannuation — can retire comfortably — and with less Government welfare</w:t>
      </w:r>
      <w:r w:rsidR="001119FE" w:rsidRPr="00631C1A">
        <w:rPr>
          <w:color w:val="000000" w:themeColor="text1"/>
          <w:sz w:val="24"/>
          <w:szCs w:val="24"/>
          <w:lang w:val="en-AU"/>
        </w:rPr>
        <w:t xml:space="preserve"> </w:t>
      </w:r>
      <w:r w:rsidRPr="00631C1A">
        <w:rPr>
          <w:color w:val="000000" w:themeColor="text1"/>
          <w:sz w:val="24"/>
          <w:szCs w:val="24"/>
          <w:lang w:val="en-AU"/>
        </w:rPr>
        <w:t>support.”</w:t>
      </w:r>
    </w:p>
    <w:p w14:paraId="393BA0CF" w14:textId="140BEA25" w:rsidR="0051038B" w:rsidRPr="00631C1A" w:rsidRDefault="003C6C08" w:rsidP="00F14501">
      <w:pPr>
        <w:pStyle w:val="Quote"/>
        <w:rPr>
          <w:color w:val="000000" w:themeColor="text1"/>
          <w:lang w:val="en-AU"/>
        </w:rPr>
      </w:pPr>
      <w:r w:rsidRPr="00631C1A">
        <w:rPr>
          <w:color w:val="000000" w:themeColor="text1"/>
          <w:lang w:val="en-AU"/>
        </w:rPr>
        <w:t>-EAF RECIPIENT</w:t>
      </w:r>
    </w:p>
    <w:p w14:paraId="4C128DC4" w14:textId="77777777" w:rsidR="00837EFE" w:rsidRDefault="00837EFE">
      <w:pPr>
        <w:tabs>
          <w:tab w:val="right" w:pos="11055"/>
        </w:tabs>
        <w:ind w:left="850"/>
        <w:rPr>
          <w:spacing w:val="-2"/>
          <w:sz w:val="18"/>
        </w:rPr>
      </w:pPr>
    </w:p>
    <w:p w14:paraId="5CAA6B7F" w14:textId="77777777" w:rsidR="00837EFE" w:rsidRDefault="00837EFE">
      <w:pPr>
        <w:tabs>
          <w:tab w:val="right" w:pos="11055"/>
        </w:tabs>
        <w:ind w:left="850"/>
        <w:rPr>
          <w:spacing w:val="-2"/>
          <w:sz w:val="18"/>
        </w:rPr>
      </w:pPr>
    </w:p>
    <w:p w14:paraId="3F950389" w14:textId="0223BE53" w:rsidR="0051038B" w:rsidRDefault="00722E61" w:rsidP="007E7E07">
      <w:pPr>
        <w:tabs>
          <w:tab w:val="right" w:pos="11055"/>
        </w:tabs>
        <w:spacing w:before="960"/>
        <w:ind w:left="850"/>
        <w:rPr>
          <w:b/>
          <w:sz w:val="18"/>
        </w:rPr>
      </w:pPr>
      <w:r w:rsidRPr="00B314D6">
        <w:rPr>
          <w:spacing w:val="-2"/>
          <w:sz w:val="18"/>
        </w:rPr>
        <w:t>Survey</w:t>
      </w:r>
      <w:r w:rsidRPr="00B314D6">
        <w:rPr>
          <w:spacing w:val="-9"/>
          <w:sz w:val="18"/>
        </w:rPr>
        <w:t xml:space="preserve"> </w:t>
      </w:r>
      <w:r w:rsidRPr="00B314D6">
        <w:rPr>
          <w:spacing w:val="-2"/>
          <w:sz w:val="18"/>
        </w:rPr>
        <w:t>report:</w:t>
      </w:r>
      <w:r w:rsidRPr="00B314D6">
        <w:rPr>
          <w:spacing w:val="-9"/>
          <w:sz w:val="18"/>
        </w:rPr>
        <w:t xml:space="preserve"> </w:t>
      </w:r>
      <w:r w:rsidRPr="00B314D6">
        <w:rPr>
          <w:spacing w:val="-2"/>
          <w:sz w:val="18"/>
        </w:rPr>
        <w:t>The</w:t>
      </w:r>
      <w:r w:rsidRPr="00B314D6">
        <w:rPr>
          <w:spacing w:val="-3"/>
          <w:sz w:val="18"/>
        </w:rPr>
        <w:t xml:space="preserve"> </w:t>
      </w:r>
      <w:r w:rsidRPr="00B314D6">
        <w:rPr>
          <w:spacing w:val="-2"/>
          <w:sz w:val="18"/>
        </w:rPr>
        <w:t>impact</w:t>
      </w:r>
      <w:r w:rsidRPr="00B314D6">
        <w:rPr>
          <w:spacing w:val="-4"/>
          <w:sz w:val="18"/>
        </w:rPr>
        <w:t xml:space="preserve"> </w:t>
      </w:r>
      <w:r w:rsidRPr="00B314D6">
        <w:rPr>
          <w:spacing w:val="-2"/>
          <w:sz w:val="18"/>
        </w:rPr>
        <w:t>of</w:t>
      </w:r>
      <w:r w:rsidRPr="00B314D6">
        <w:rPr>
          <w:spacing w:val="-11"/>
          <w:sz w:val="18"/>
        </w:rPr>
        <w:t xml:space="preserve"> </w:t>
      </w:r>
      <w:r w:rsidRPr="00B314D6">
        <w:rPr>
          <w:spacing w:val="-2"/>
          <w:sz w:val="18"/>
        </w:rPr>
        <w:t>workplace</w:t>
      </w:r>
      <w:r w:rsidRPr="00B314D6">
        <w:rPr>
          <w:spacing w:val="-4"/>
          <w:sz w:val="18"/>
        </w:rPr>
        <w:t xml:space="preserve"> </w:t>
      </w:r>
      <w:r w:rsidRPr="00B314D6">
        <w:rPr>
          <w:spacing w:val="-2"/>
          <w:sz w:val="18"/>
        </w:rPr>
        <w:t>adjustments,</w:t>
      </w:r>
      <w:r w:rsidRPr="00B314D6">
        <w:rPr>
          <w:spacing w:val="-3"/>
          <w:sz w:val="18"/>
        </w:rPr>
        <w:t xml:space="preserve"> </w:t>
      </w:r>
      <w:r w:rsidRPr="00B314D6">
        <w:rPr>
          <w:spacing w:val="-2"/>
          <w:sz w:val="18"/>
        </w:rPr>
        <w:t>two</w:t>
      </w:r>
      <w:r w:rsidRPr="00B314D6">
        <w:rPr>
          <w:spacing w:val="-8"/>
          <w:sz w:val="18"/>
        </w:rPr>
        <w:t xml:space="preserve"> </w:t>
      </w:r>
      <w:r w:rsidRPr="00B314D6">
        <w:rPr>
          <w:spacing w:val="-2"/>
          <w:sz w:val="18"/>
        </w:rPr>
        <w:t>years</w:t>
      </w:r>
      <w:r w:rsidRPr="00B314D6">
        <w:rPr>
          <w:spacing w:val="-4"/>
          <w:sz w:val="18"/>
        </w:rPr>
        <w:t xml:space="preserve"> </w:t>
      </w:r>
      <w:r w:rsidRPr="00B314D6">
        <w:rPr>
          <w:spacing w:val="-5"/>
          <w:sz w:val="18"/>
        </w:rPr>
        <w:t>on.</w:t>
      </w:r>
      <w:r w:rsidR="00121CC1" w:rsidRPr="00B314D6">
        <w:rPr>
          <w:rFonts w:ascii="Times New Roman" w:eastAsia="Calibri" w:hAnsi="Times New Roman" w:cs="Times New Roman"/>
          <w:noProof/>
          <w:sz w:val="24"/>
          <w:szCs w:val="24"/>
          <w:lang w:val="en-AU" w:eastAsia="en-AU"/>
        </w:rPr>
        <w:t xml:space="preserve"> </w:t>
      </w:r>
      <w:r>
        <w:rPr>
          <w:rFonts w:ascii="Times New Roman"/>
          <w:sz w:val="18"/>
        </w:rPr>
        <w:tab/>
      </w:r>
      <w:r>
        <w:rPr>
          <w:b/>
          <w:spacing w:val="-10"/>
          <w:sz w:val="18"/>
        </w:rPr>
        <w:t>3</w:t>
      </w:r>
    </w:p>
    <w:p w14:paraId="52B56C8B" w14:textId="77777777" w:rsidR="0051038B" w:rsidRDefault="0051038B">
      <w:pPr>
        <w:rPr>
          <w:sz w:val="18"/>
        </w:rPr>
        <w:sectPr w:rsidR="0051038B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14:paraId="1511FF2B" w14:textId="77777777" w:rsidR="0051038B" w:rsidRPr="00936F54" w:rsidRDefault="00722E61" w:rsidP="00936F54">
      <w:pPr>
        <w:pStyle w:val="Heading2"/>
        <w:ind w:left="4422"/>
        <w:rPr>
          <w:color w:val="002554"/>
          <w:sz w:val="48"/>
          <w:szCs w:val="48"/>
        </w:rPr>
      </w:pPr>
      <w:r w:rsidRPr="00936F54">
        <w:rPr>
          <w:noProof/>
          <w:color w:val="002554"/>
          <w:sz w:val="48"/>
          <w:szCs w:val="48"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 wp14:anchorId="3DC6231A" wp14:editId="5799901B">
                <wp:simplePos x="0" y="0"/>
                <wp:positionH relativeFrom="page">
                  <wp:posOffset>0</wp:posOffset>
                </wp:positionH>
                <wp:positionV relativeFrom="paragraph">
                  <wp:posOffset>108381</wp:posOffset>
                </wp:positionV>
                <wp:extent cx="2032635" cy="6704330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635" cy="6704330"/>
                          <a:chOff x="0" y="0"/>
                          <a:chExt cx="2032635" cy="670433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032635" cy="670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635" h="6704330">
                                <a:moveTo>
                                  <a:pt x="0" y="0"/>
                                </a:moveTo>
                                <a:lnTo>
                                  <a:pt x="0" y="6703822"/>
                                </a:lnTo>
                                <a:lnTo>
                                  <a:pt x="42641" y="6681234"/>
                                </a:lnTo>
                                <a:lnTo>
                                  <a:pt x="82431" y="6659502"/>
                                </a:lnTo>
                                <a:lnTo>
                                  <a:pt x="121930" y="6637309"/>
                                </a:lnTo>
                                <a:lnTo>
                                  <a:pt x="161134" y="6614658"/>
                                </a:lnTo>
                                <a:lnTo>
                                  <a:pt x="200040" y="6591553"/>
                                </a:lnTo>
                                <a:lnTo>
                                  <a:pt x="238644" y="6567998"/>
                                </a:lnTo>
                                <a:lnTo>
                                  <a:pt x="276943" y="6543995"/>
                                </a:lnTo>
                                <a:lnTo>
                                  <a:pt x="314932" y="6519550"/>
                                </a:lnTo>
                                <a:lnTo>
                                  <a:pt x="352608" y="6494665"/>
                                </a:lnTo>
                                <a:lnTo>
                                  <a:pt x="389968" y="6469343"/>
                                </a:lnTo>
                                <a:lnTo>
                                  <a:pt x="427008" y="6443590"/>
                                </a:lnTo>
                                <a:lnTo>
                                  <a:pt x="463725" y="6417407"/>
                                </a:lnTo>
                                <a:lnTo>
                                  <a:pt x="500114" y="6390800"/>
                                </a:lnTo>
                                <a:lnTo>
                                  <a:pt x="536172" y="6363770"/>
                                </a:lnTo>
                                <a:lnTo>
                                  <a:pt x="571895" y="6336323"/>
                                </a:lnTo>
                                <a:lnTo>
                                  <a:pt x="607281" y="6308462"/>
                                </a:lnTo>
                                <a:lnTo>
                                  <a:pt x="642324" y="6280190"/>
                                </a:lnTo>
                                <a:lnTo>
                                  <a:pt x="677023" y="6251511"/>
                                </a:lnTo>
                                <a:lnTo>
                                  <a:pt x="711372" y="6222429"/>
                                </a:lnTo>
                                <a:lnTo>
                                  <a:pt x="745368" y="6192947"/>
                                </a:lnTo>
                                <a:lnTo>
                                  <a:pt x="779008" y="6163069"/>
                                </a:lnTo>
                                <a:lnTo>
                                  <a:pt x="812289" y="6132798"/>
                                </a:lnTo>
                                <a:lnTo>
                                  <a:pt x="845205" y="6102138"/>
                                </a:lnTo>
                                <a:lnTo>
                                  <a:pt x="877755" y="6071093"/>
                                </a:lnTo>
                                <a:lnTo>
                                  <a:pt x="909934" y="6039667"/>
                                </a:lnTo>
                                <a:lnTo>
                                  <a:pt x="941738" y="6007862"/>
                                </a:lnTo>
                                <a:lnTo>
                                  <a:pt x="973164" y="5975683"/>
                                </a:lnTo>
                                <a:lnTo>
                                  <a:pt x="1004209" y="5943133"/>
                                </a:lnTo>
                                <a:lnTo>
                                  <a:pt x="1034868" y="5910216"/>
                                </a:lnTo>
                                <a:lnTo>
                                  <a:pt x="1065139" y="5876936"/>
                                </a:lnTo>
                                <a:lnTo>
                                  <a:pt x="1095017" y="5843295"/>
                                </a:lnTo>
                                <a:lnTo>
                                  <a:pt x="1124498" y="5809298"/>
                                </a:lnTo>
                                <a:lnTo>
                                  <a:pt x="1153580" y="5774949"/>
                                </a:lnTo>
                                <a:lnTo>
                                  <a:pt x="1182259" y="5740251"/>
                                </a:lnTo>
                                <a:lnTo>
                                  <a:pt x="1210531" y="5705207"/>
                                </a:lnTo>
                                <a:lnTo>
                                  <a:pt x="1238391" y="5669821"/>
                                </a:lnTo>
                                <a:lnTo>
                                  <a:pt x="1265838" y="5634098"/>
                                </a:lnTo>
                                <a:lnTo>
                                  <a:pt x="1292867" y="5598039"/>
                                </a:lnTo>
                                <a:lnTo>
                                  <a:pt x="1319474" y="5561650"/>
                                </a:lnTo>
                                <a:lnTo>
                                  <a:pt x="1345656" y="5524934"/>
                                </a:lnTo>
                                <a:lnTo>
                                  <a:pt x="1371409" y="5487894"/>
                                </a:lnTo>
                                <a:lnTo>
                                  <a:pt x="1396730" y="5450533"/>
                                </a:lnTo>
                                <a:lnTo>
                                  <a:pt x="1421615" y="5412857"/>
                                </a:lnTo>
                                <a:lnTo>
                                  <a:pt x="1446060" y="5374868"/>
                                </a:lnTo>
                                <a:lnTo>
                                  <a:pt x="1470062" y="5336569"/>
                                </a:lnTo>
                                <a:lnTo>
                                  <a:pt x="1493618" y="5297965"/>
                                </a:lnTo>
                                <a:lnTo>
                                  <a:pt x="1516722" y="5259059"/>
                                </a:lnTo>
                                <a:lnTo>
                                  <a:pt x="1539373" y="5219855"/>
                                </a:lnTo>
                                <a:lnTo>
                                  <a:pt x="1561565" y="5180356"/>
                                </a:lnTo>
                                <a:lnTo>
                                  <a:pt x="1583297" y="5140566"/>
                                </a:lnTo>
                                <a:lnTo>
                                  <a:pt x="1604563" y="5100488"/>
                                </a:lnTo>
                                <a:lnTo>
                                  <a:pt x="1625360" y="5060127"/>
                                </a:lnTo>
                                <a:lnTo>
                                  <a:pt x="1645686" y="5019486"/>
                                </a:lnTo>
                                <a:lnTo>
                                  <a:pt x="1665535" y="4978568"/>
                                </a:lnTo>
                                <a:lnTo>
                                  <a:pt x="1684905" y="4937377"/>
                                </a:lnTo>
                                <a:lnTo>
                                  <a:pt x="1703792" y="4895917"/>
                                </a:lnTo>
                                <a:lnTo>
                                  <a:pt x="1722192" y="4854191"/>
                                </a:lnTo>
                                <a:lnTo>
                                  <a:pt x="1740102" y="4812203"/>
                                </a:lnTo>
                                <a:lnTo>
                                  <a:pt x="1757518" y="4769957"/>
                                </a:lnTo>
                                <a:lnTo>
                                  <a:pt x="1774436" y="4727455"/>
                                </a:lnTo>
                                <a:lnTo>
                                  <a:pt x="1790853" y="4684703"/>
                                </a:lnTo>
                                <a:lnTo>
                                  <a:pt x="1806765" y="4641703"/>
                                </a:lnTo>
                                <a:lnTo>
                                  <a:pt x="1822169" y="4598460"/>
                                </a:lnTo>
                                <a:lnTo>
                                  <a:pt x="1837060" y="4554975"/>
                                </a:lnTo>
                                <a:lnTo>
                                  <a:pt x="1851436" y="4511255"/>
                                </a:lnTo>
                                <a:lnTo>
                                  <a:pt x="1865292" y="4467301"/>
                                </a:lnTo>
                                <a:lnTo>
                                  <a:pt x="1878625" y="4423118"/>
                                </a:lnTo>
                                <a:lnTo>
                                  <a:pt x="1891432" y="4378709"/>
                                </a:lnTo>
                                <a:lnTo>
                                  <a:pt x="1903708" y="4334077"/>
                                </a:lnTo>
                                <a:lnTo>
                                  <a:pt x="1915451" y="4289228"/>
                                </a:lnTo>
                                <a:lnTo>
                                  <a:pt x="1926656" y="4244163"/>
                                </a:lnTo>
                                <a:lnTo>
                                  <a:pt x="1937320" y="4198887"/>
                                </a:lnTo>
                                <a:lnTo>
                                  <a:pt x="1947439" y="4153403"/>
                                </a:lnTo>
                                <a:lnTo>
                                  <a:pt x="1957010" y="4107715"/>
                                </a:lnTo>
                                <a:lnTo>
                                  <a:pt x="1966029" y="4061827"/>
                                </a:lnTo>
                                <a:lnTo>
                                  <a:pt x="1974493" y="4015742"/>
                                </a:lnTo>
                                <a:lnTo>
                                  <a:pt x="1982397" y="3969464"/>
                                </a:lnTo>
                                <a:lnTo>
                                  <a:pt x="1989738" y="3922996"/>
                                </a:lnTo>
                                <a:lnTo>
                                  <a:pt x="1996513" y="3876342"/>
                                </a:lnTo>
                                <a:lnTo>
                                  <a:pt x="2002718" y="3829506"/>
                                </a:lnTo>
                                <a:lnTo>
                                  <a:pt x="2008348" y="3782491"/>
                                </a:lnTo>
                                <a:lnTo>
                                  <a:pt x="2013402" y="3735302"/>
                                </a:lnTo>
                                <a:lnTo>
                                  <a:pt x="2017875" y="3687940"/>
                                </a:lnTo>
                                <a:lnTo>
                                  <a:pt x="2021763" y="3640411"/>
                                </a:lnTo>
                                <a:lnTo>
                                  <a:pt x="2025063" y="3592718"/>
                                </a:lnTo>
                                <a:lnTo>
                                  <a:pt x="2027771" y="3544864"/>
                                </a:lnTo>
                                <a:lnTo>
                                  <a:pt x="2029883" y="3496853"/>
                                </a:lnTo>
                                <a:lnTo>
                                  <a:pt x="2031397" y="3448689"/>
                                </a:lnTo>
                                <a:lnTo>
                                  <a:pt x="2032307" y="3400375"/>
                                </a:lnTo>
                                <a:lnTo>
                                  <a:pt x="2032612" y="3351915"/>
                                </a:lnTo>
                                <a:lnTo>
                                  <a:pt x="2032307" y="3303454"/>
                                </a:lnTo>
                                <a:lnTo>
                                  <a:pt x="2031397" y="3255139"/>
                                </a:lnTo>
                                <a:lnTo>
                                  <a:pt x="2029883" y="3206974"/>
                                </a:lnTo>
                                <a:lnTo>
                                  <a:pt x="2027771" y="3158962"/>
                                </a:lnTo>
                                <a:lnTo>
                                  <a:pt x="2025063" y="3111107"/>
                                </a:lnTo>
                                <a:lnTo>
                                  <a:pt x="2021763" y="3063413"/>
                                </a:lnTo>
                                <a:lnTo>
                                  <a:pt x="2017875" y="3015883"/>
                                </a:lnTo>
                                <a:lnTo>
                                  <a:pt x="2013402" y="2968521"/>
                                </a:lnTo>
                                <a:lnTo>
                                  <a:pt x="2008348" y="2921330"/>
                                </a:lnTo>
                                <a:lnTo>
                                  <a:pt x="2002718" y="2874315"/>
                                </a:lnTo>
                                <a:lnTo>
                                  <a:pt x="1996513" y="2827478"/>
                                </a:lnTo>
                                <a:lnTo>
                                  <a:pt x="1989738" y="2780823"/>
                                </a:lnTo>
                                <a:lnTo>
                                  <a:pt x="1982397" y="2734355"/>
                                </a:lnTo>
                                <a:lnTo>
                                  <a:pt x="1974493" y="2688076"/>
                                </a:lnTo>
                                <a:lnTo>
                                  <a:pt x="1966029" y="2641990"/>
                                </a:lnTo>
                                <a:lnTo>
                                  <a:pt x="1957010" y="2596101"/>
                                </a:lnTo>
                                <a:lnTo>
                                  <a:pt x="1947439" y="2550413"/>
                                </a:lnTo>
                                <a:lnTo>
                                  <a:pt x="1937320" y="2504928"/>
                                </a:lnTo>
                                <a:lnTo>
                                  <a:pt x="1926656" y="2459652"/>
                                </a:lnTo>
                                <a:lnTo>
                                  <a:pt x="1915451" y="2414586"/>
                                </a:lnTo>
                                <a:lnTo>
                                  <a:pt x="1903708" y="2369736"/>
                                </a:lnTo>
                                <a:lnTo>
                                  <a:pt x="1891432" y="2325104"/>
                                </a:lnTo>
                                <a:lnTo>
                                  <a:pt x="1878625" y="2280695"/>
                                </a:lnTo>
                                <a:lnTo>
                                  <a:pt x="1865292" y="2236511"/>
                                </a:lnTo>
                                <a:lnTo>
                                  <a:pt x="1851436" y="2192557"/>
                                </a:lnTo>
                                <a:lnTo>
                                  <a:pt x="1837060" y="2148836"/>
                                </a:lnTo>
                                <a:lnTo>
                                  <a:pt x="1822169" y="2105351"/>
                                </a:lnTo>
                                <a:lnTo>
                                  <a:pt x="1806765" y="2062107"/>
                                </a:lnTo>
                                <a:lnTo>
                                  <a:pt x="1790853" y="2019107"/>
                                </a:lnTo>
                                <a:lnTo>
                                  <a:pt x="1774436" y="1976354"/>
                                </a:lnTo>
                                <a:lnTo>
                                  <a:pt x="1757518" y="1933853"/>
                                </a:lnTo>
                                <a:lnTo>
                                  <a:pt x="1740102" y="1891607"/>
                                </a:lnTo>
                                <a:lnTo>
                                  <a:pt x="1722192" y="1849618"/>
                                </a:lnTo>
                                <a:lnTo>
                                  <a:pt x="1703792" y="1807892"/>
                                </a:lnTo>
                                <a:lnTo>
                                  <a:pt x="1684905" y="1766432"/>
                                </a:lnTo>
                                <a:lnTo>
                                  <a:pt x="1665535" y="1725241"/>
                                </a:lnTo>
                                <a:lnTo>
                                  <a:pt x="1645686" y="1684323"/>
                                </a:lnTo>
                                <a:lnTo>
                                  <a:pt x="1625360" y="1643681"/>
                                </a:lnTo>
                                <a:lnTo>
                                  <a:pt x="1604563" y="1603320"/>
                                </a:lnTo>
                                <a:lnTo>
                                  <a:pt x="1583297" y="1563243"/>
                                </a:lnTo>
                                <a:lnTo>
                                  <a:pt x="1561565" y="1523453"/>
                                </a:lnTo>
                                <a:lnTo>
                                  <a:pt x="1539373" y="1483954"/>
                                </a:lnTo>
                                <a:lnTo>
                                  <a:pt x="1516722" y="1444749"/>
                                </a:lnTo>
                                <a:lnTo>
                                  <a:pt x="1493618" y="1405843"/>
                                </a:lnTo>
                                <a:lnTo>
                                  <a:pt x="1470062" y="1367239"/>
                                </a:lnTo>
                                <a:lnTo>
                                  <a:pt x="1446060" y="1328941"/>
                                </a:lnTo>
                                <a:lnTo>
                                  <a:pt x="1421615" y="1290952"/>
                                </a:lnTo>
                                <a:lnTo>
                                  <a:pt x="1396730" y="1253275"/>
                                </a:lnTo>
                                <a:lnTo>
                                  <a:pt x="1371409" y="1215915"/>
                                </a:lnTo>
                                <a:lnTo>
                                  <a:pt x="1345656" y="1178875"/>
                                </a:lnTo>
                                <a:lnTo>
                                  <a:pt x="1319474" y="1142159"/>
                                </a:lnTo>
                                <a:lnTo>
                                  <a:pt x="1292867" y="1105770"/>
                                </a:lnTo>
                                <a:lnTo>
                                  <a:pt x="1265838" y="1069711"/>
                                </a:lnTo>
                                <a:lnTo>
                                  <a:pt x="1238391" y="1033988"/>
                                </a:lnTo>
                                <a:lnTo>
                                  <a:pt x="1210531" y="998602"/>
                                </a:lnTo>
                                <a:lnTo>
                                  <a:pt x="1182259" y="963559"/>
                                </a:lnTo>
                                <a:lnTo>
                                  <a:pt x="1153580" y="928861"/>
                                </a:lnTo>
                                <a:lnTo>
                                  <a:pt x="1124498" y="894512"/>
                                </a:lnTo>
                                <a:lnTo>
                                  <a:pt x="1095017" y="860515"/>
                                </a:lnTo>
                                <a:lnTo>
                                  <a:pt x="1065139" y="826875"/>
                                </a:lnTo>
                                <a:lnTo>
                                  <a:pt x="1034868" y="793595"/>
                                </a:lnTo>
                                <a:lnTo>
                                  <a:pt x="1004209" y="760678"/>
                                </a:lnTo>
                                <a:lnTo>
                                  <a:pt x="973164" y="728128"/>
                                </a:lnTo>
                                <a:lnTo>
                                  <a:pt x="941738" y="695950"/>
                                </a:lnTo>
                                <a:lnTo>
                                  <a:pt x="909934" y="664145"/>
                                </a:lnTo>
                                <a:lnTo>
                                  <a:pt x="877755" y="632719"/>
                                </a:lnTo>
                                <a:lnTo>
                                  <a:pt x="845205" y="601674"/>
                                </a:lnTo>
                                <a:lnTo>
                                  <a:pt x="812289" y="571015"/>
                                </a:lnTo>
                                <a:lnTo>
                                  <a:pt x="779008" y="540745"/>
                                </a:lnTo>
                                <a:lnTo>
                                  <a:pt x="745368" y="510867"/>
                                </a:lnTo>
                                <a:lnTo>
                                  <a:pt x="711372" y="481385"/>
                                </a:lnTo>
                                <a:lnTo>
                                  <a:pt x="677023" y="452303"/>
                                </a:lnTo>
                                <a:lnTo>
                                  <a:pt x="642324" y="423624"/>
                                </a:lnTo>
                                <a:lnTo>
                                  <a:pt x="607281" y="395353"/>
                                </a:lnTo>
                                <a:lnTo>
                                  <a:pt x="571895" y="367492"/>
                                </a:lnTo>
                                <a:lnTo>
                                  <a:pt x="536172" y="340045"/>
                                </a:lnTo>
                                <a:lnTo>
                                  <a:pt x="500114" y="313017"/>
                                </a:lnTo>
                                <a:lnTo>
                                  <a:pt x="463725" y="286409"/>
                                </a:lnTo>
                                <a:lnTo>
                                  <a:pt x="427008" y="260227"/>
                                </a:lnTo>
                                <a:lnTo>
                                  <a:pt x="389968" y="234474"/>
                                </a:lnTo>
                                <a:lnTo>
                                  <a:pt x="352608" y="209153"/>
                                </a:lnTo>
                                <a:lnTo>
                                  <a:pt x="314932" y="184268"/>
                                </a:lnTo>
                                <a:lnTo>
                                  <a:pt x="276943" y="159823"/>
                                </a:lnTo>
                                <a:lnTo>
                                  <a:pt x="238644" y="135821"/>
                                </a:lnTo>
                                <a:lnTo>
                                  <a:pt x="200040" y="112266"/>
                                </a:lnTo>
                                <a:lnTo>
                                  <a:pt x="161134" y="89161"/>
                                </a:lnTo>
                                <a:lnTo>
                                  <a:pt x="121930" y="66511"/>
                                </a:lnTo>
                                <a:lnTo>
                                  <a:pt x="82431" y="44318"/>
                                </a:lnTo>
                                <a:lnTo>
                                  <a:pt x="42641" y="22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1365690"/>
                            <a:ext cx="1400810" cy="523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5236845">
                                <a:moveTo>
                                  <a:pt x="0" y="0"/>
                                </a:moveTo>
                                <a:lnTo>
                                  <a:pt x="0" y="5236356"/>
                                </a:lnTo>
                                <a:lnTo>
                                  <a:pt x="31863" y="5214829"/>
                                </a:lnTo>
                                <a:lnTo>
                                  <a:pt x="68683" y="5189183"/>
                                </a:lnTo>
                                <a:lnTo>
                                  <a:pt x="105119" y="5163028"/>
                                </a:lnTo>
                                <a:lnTo>
                                  <a:pt x="141163" y="5136370"/>
                                </a:lnTo>
                                <a:lnTo>
                                  <a:pt x="176813" y="5109213"/>
                                </a:lnTo>
                                <a:lnTo>
                                  <a:pt x="212061" y="5081563"/>
                                </a:lnTo>
                                <a:lnTo>
                                  <a:pt x="246904" y="5053425"/>
                                </a:lnTo>
                                <a:lnTo>
                                  <a:pt x="281335" y="5024803"/>
                                </a:lnTo>
                                <a:lnTo>
                                  <a:pt x="315351" y="4995704"/>
                                </a:lnTo>
                                <a:lnTo>
                                  <a:pt x="348945" y="4966132"/>
                                </a:lnTo>
                                <a:lnTo>
                                  <a:pt x="382113" y="4936093"/>
                                </a:lnTo>
                                <a:lnTo>
                                  <a:pt x="414849" y="4905591"/>
                                </a:lnTo>
                                <a:lnTo>
                                  <a:pt x="447149" y="4874632"/>
                                </a:lnTo>
                                <a:lnTo>
                                  <a:pt x="479006" y="4843221"/>
                                </a:lnTo>
                                <a:lnTo>
                                  <a:pt x="510417" y="4811363"/>
                                </a:lnTo>
                                <a:lnTo>
                                  <a:pt x="541376" y="4779063"/>
                                </a:lnTo>
                                <a:lnTo>
                                  <a:pt x="571877" y="4746327"/>
                                </a:lnTo>
                                <a:lnTo>
                                  <a:pt x="601916" y="4713159"/>
                                </a:lnTo>
                                <a:lnTo>
                                  <a:pt x="631487" y="4679564"/>
                                </a:lnTo>
                                <a:lnTo>
                                  <a:pt x="660586" y="4645548"/>
                                </a:lnTo>
                                <a:lnTo>
                                  <a:pt x="689207" y="4611116"/>
                                </a:lnTo>
                                <a:lnTo>
                                  <a:pt x="717345" y="4576274"/>
                                </a:lnTo>
                                <a:lnTo>
                                  <a:pt x="744994" y="4541025"/>
                                </a:lnTo>
                                <a:lnTo>
                                  <a:pt x="772151" y="4505376"/>
                                </a:lnTo>
                                <a:lnTo>
                                  <a:pt x="798809" y="4469331"/>
                                </a:lnTo>
                                <a:lnTo>
                                  <a:pt x="824963" y="4432895"/>
                                </a:lnTo>
                                <a:lnTo>
                                  <a:pt x="850609" y="4396075"/>
                                </a:lnTo>
                                <a:lnTo>
                                  <a:pt x="875741" y="4358874"/>
                                </a:lnTo>
                                <a:lnTo>
                                  <a:pt x="900354" y="4321298"/>
                                </a:lnTo>
                                <a:lnTo>
                                  <a:pt x="924443" y="4283353"/>
                                </a:lnTo>
                                <a:lnTo>
                                  <a:pt x="948002" y="4245043"/>
                                </a:lnTo>
                                <a:lnTo>
                                  <a:pt x="971028" y="4206373"/>
                                </a:lnTo>
                                <a:lnTo>
                                  <a:pt x="993513" y="4167349"/>
                                </a:lnTo>
                                <a:lnTo>
                                  <a:pt x="1015454" y="4127976"/>
                                </a:lnTo>
                                <a:lnTo>
                                  <a:pt x="1036845" y="4088258"/>
                                </a:lnTo>
                                <a:lnTo>
                                  <a:pt x="1057681" y="4048202"/>
                                </a:lnTo>
                                <a:lnTo>
                                  <a:pt x="1077957" y="4007812"/>
                                </a:lnTo>
                                <a:lnTo>
                                  <a:pt x="1097668" y="3967093"/>
                                </a:lnTo>
                                <a:lnTo>
                                  <a:pt x="1116808" y="3926050"/>
                                </a:lnTo>
                                <a:lnTo>
                                  <a:pt x="1135373" y="3884690"/>
                                </a:lnTo>
                                <a:lnTo>
                                  <a:pt x="1153357" y="3843016"/>
                                </a:lnTo>
                                <a:lnTo>
                                  <a:pt x="1170755" y="3801033"/>
                                </a:lnTo>
                                <a:lnTo>
                                  <a:pt x="1187563" y="3758748"/>
                                </a:lnTo>
                                <a:lnTo>
                                  <a:pt x="1203774" y="3716165"/>
                                </a:lnTo>
                                <a:lnTo>
                                  <a:pt x="1219384" y="3673290"/>
                                </a:lnTo>
                                <a:lnTo>
                                  <a:pt x="1234387" y="3630127"/>
                                </a:lnTo>
                                <a:lnTo>
                                  <a:pt x="1248779" y="3586681"/>
                                </a:lnTo>
                                <a:lnTo>
                                  <a:pt x="1262554" y="3542958"/>
                                </a:lnTo>
                                <a:lnTo>
                                  <a:pt x="1275708" y="3498963"/>
                                </a:lnTo>
                                <a:lnTo>
                                  <a:pt x="1288234" y="3454702"/>
                                </a:lnTo>
                                <a:lnTo>
                                  <a:pt x="1300128" y="3410178"/>
                                </a:lnTo>
                                <a:lnTo>
                                  <a:pt x="1311385" y="3365398"/>
                                </a:lnTo>
                                <a:lnTo>
                                  <a:pt x="1322000" y="3320366"/>
                                </a:lnTo>
                                <a:lnTo>
                                  <a:pt x="1331967" y="3275087"/>
                                </a:lnTo>
                                <a:lnTo>
                                  <a:pt x="1341281" y="3229568"/>
                                </a:lnTo>
                                <a:lnTo>
                                  <a:pt x="1349938" y="3183812"/>
                                </a:lnTo>
                                <a:lnTo>
                                  <a:pt x="1357932" y="3137826"/>
                                </a:lnTo>
                                <a:lnTo>
                                  <a:pt x="1365257" y="3091614"/>
                                </a:lnTo>
                                <a:lnTo>
                                  <a:pt x="1371909" y="3045180"/>
                                </a:lnTo>
                                <a:lnTo>
                                  <a:pt x="1377883" y="2998532"/>
                                </a:lnTo>
                                <a:lnTo>
                                  <a:pt x="1383173" y="2951673"/>
                                </a:lnTo>
                                <a:lnTo>
                                  <a:pt x="1387775" y="2904609"/>
                                </a:lnTo>
                                <a:lnTo>
                                  <a:pt x="1391683" y="2857345"/>
                                </a:lnTo>
                                <a:lnTo>
                                  <a:pt x="1394892" y="2809885"/>
                                </a:lnTo>
                                <a:lnTo>
                                  <a:pt x="1397396" y="2762236"/>
                                </a:lnTo>
                                <a:lnTo>
                                  <a:pt x="1399192" y="2714403"/>
                                </a:lnTo>
                                <a:lnTo>
                                  <a:pt x="1400273" y="2666390"/>
                                </a:lnTo>
                                <a:lnTo>
                                  <a:pt x="1400634" y="2618202"/>
                                </a:lnTo>
                                <a:lnTo>
                                  <a:pt x="1400273" y="2570013"/>
                                </a:lnTo>
                                <a:lnTo>
                                  <a:pt x="1399192" y="2521998"/>
                                </a:lnTo>
                                <a:lnTo>
                                  <a:pt x="1397396" y="2474163"/>
                                </a:lnTo>
                                <a:lnTo>
                                  <a:pt x="1394892" y="2426513"/>
                                </a:lnTo>
                                <a:lnTo>
                                  <a:pt x="1391683" y="2379053"/>
                                </a:lnTo>
                                <a:lnTo>
                                  <a:pt x="1387775" y="2331787"/>
                                </a:lnTo>
                                <a:lnTo>
                                  <a:pt x="1383173" y="2284722"/>
                                </a:lnTo>
                                <a:lnTo>
                                  <a:pt x="1377883" y="2237861"/>
                                </a:lnTo>
                                <a:lnTo>
                                  <a:pt x="1371909" y="2191212"/>
                                </a:lnTo>
                                <a:lnTo>
                                  <a:pt x="1365257" y="2144778"/>
                                </a:lnTo>
                                <a:lnTo>
                                  <a:pt x="1357932" y="2098564"/>
                                </a:lnTo>
                                <a:lnTo>
                                  <a:pt x="1349938" y="2052576"/>
                                </a:lnTo>
                                <a:lnTo>
                                  <a:pt x="1341281" y="2006820"/>
                                </a:lnTo>
                                <a:lnTo>
                                  <a:pt x="1331967" y="1961299"/>
                                </a:lnTo>
                                <a:lnTo>
                                  <a:pt x="1322000" y="1916020"/>
                                </a:lnTo>
                                <a:lnTo>
                                  <a:pt x="1311385" y="1870987"/>
                                </a:lnTo>
                                <a:lnTo>
                                  <a:pt x="1300128" y="1826206"/>
                                </a:lnTo>
                                <a:lnTo>
                                  <a:pt x="1288234" y="1781681"/>
                                </a:lnTo>
                                <a:lnTo>
                                  <a:pt x="1275708" y="1737418"/>
                                </a:lnTo>
                                <a:lnTo>
                                  <a:pt x="1262554" y="1693422"/>
                                </a:lnTo>
                                <a:lnTo>
                                  <a:pt x="1248779" y="1649699"/>
                                </a:lnTo>
                                <a:lnTo>
                                  <a:pt x="1234387" y="1606252"/>
                                </a:lnTo>
                                <a:lnTo>
                                  <a:pt x="1219384" y="1563088"/>
                                </a:lnTo>
                                <a:lnTo>
                                  <a:pt x="1203774" y="1520212"/>
                                </a:lnTo>
                                <a:lnTo>
                                  <a:pt x="1187563" y="1477628"/>
                                </a:lnTo>
                                <a:lnTo>
                                  <a:pt x="1170755" y="1435342"/>
                                </a:lnTo>
                                <a:lnTo>
                                  <a:pt x="1153357" y="1393359"/>
                                </a:lnTo>
                                <a:lnTo>
                                  <a:pt x="1135373" y="1351684"/>
                                </a:lnTo>
                                <a:lnTo>
                                  <a:pt x="1116808" y="1310323"/>
                                </a:lnTo>
                                <a:lnTo>
                                  <a:pt x="1097668" y="1269279"/>
                                </a:lnTo>
                                <a:lnTo>
                                  <a:pt x="1077957" y="1228560"/>
                                </a:lnTo>
                                <a:lnTo>
                                  <a:pt x="1057681" y="1188169"/>
                                </a:lnTo>
                                <a:lnTo>
                                  <a:pt x="1036845" y="1148112"/>
                                </a:lnTo>
                                <a:lnTo>
                                  <a:pt x="1015454" y="1108394"/>
                                </a:lnTo>
                                <a:lnTo>
                                  <a:pt x="993513" y="1069020"/>
                                </a:lnTo>
                                <a:lnTo>
                                  <a:pt x="971028" y="1029995"/>
                                </a:lnTo>
                                <a:lnTo>
                                  <a:pt x="948002" y="991325"/>
                                </a:lnTo>
                                <a:lnTo>
                                  <a:pt x="924443" y="953014"/>
                                </a:lnTo>
                                <a:lnTo>
                                  <a:pt x="900354" y="915068"/>
                                </a:lnTo>
                                <a:lnTo>
                                  <a:pt x="875741" y="877492"/>
                                </a:lnTo>
                                <a:lnTo>
                                  <a:pt x="850609" y="840290"/>
                                </a:lnTo>
                                <a:lnTo>
                                  <a:pt x="824963" y="803469"/>
                                </a:lnTo>
                                <a:lnTo>
                                  <a:pt x="798809" y="767034"/>
                                </a:lnTo>
                                <a:lnTo>
                                  <a:pt x="772151" y="730988"/>
                                </a:lnTo>
                                <a:lnTo>
                                  <a:pt x="744994" y="695338"/>
                                </a:lnTo>
                                <a:lnTo>
                                  <a:pt x="717345" y="660089"/>
                                </a:lnTo>
                                <a:lnTo>
                                  <a:pt x="689207" y="625246"/>
                                </a:lnTo>
                                <a:lnTo>
                                  <a:pt x="660586" y="590813"/>
                                </a:lnTo>
                                <a:lnTo>
                                  <a:pt x="631487" y="556797"/>
                                </a:lnTo>
                                <a:lnTo>
                                  <a:pt x="601916" y="523202"/>
                                </a:lnTo>
                                <a:lnTo>
                                  <a:pt x="571877" y="490034"/>
                                </a:lnTo>
                                <a:lnTo>
                                  <a:pt x="541376" y="457297"/>
                                </a:lnTo>
                                <a:lnTo>
                                  <a:pt x="510417" y="424997"/>
                                </a:lnTo>
                                <a:lnTo>
                                  <a:pt x="479006" y="393138"/>
                                </a:lnTo>
                                <a:lnTo>
                                  <a:pt x="447149" y="361727"/>
                                </a:lnTo>
                                <a:lnTo>
                                  <a:pt x="414849" y="330767"/>
                                </a:lnTo>
                                <a:lnTo>
                                  <a:pt x="382113" y="300265"/>
                                </a:lnTo>
                                <a:lnTo>
                                  <a:pt x="348945" y="270226"/>
                                </a:lnTo>
                                <a:lnTo>
                                  <a:pt x="315351" y="240654"/>
                                </a:lnTo>
                                <a:lnTo>
                                  <a:pt x="281335" y="211554"/>
                                </a:lnTo>
                                <a:lnTo>
                                  <a:pt x="246904" y="182933"/>
                                </a:lnTo>
                                <a:lnTo>
                                  <a:pt x="212061" y="154794"/>
                                </a:lnTo>
                                <a:lnTo>
                                  <a:pt x="176813" y="127144"/>
                                </a:lnTo>
                                <a:lnTo>
                                  <a:pt x="141163" y="99987"/>
                                </a:lnTo>
                                <a:lnTo>
                                  <a:pt x="105119" y="73328"/>
                                </a:lnTo>
                                <a:lnTo>
                                  <a:pt x="68683" y="47173"/>
                                </a:lnTo>
                                <a:lnTo>
                                  <a:pt x="31863" y="21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C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3476278"/>
                            <a:ext cx="611505" cy="158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583055">
                                <a:moveTo>
                                  <a:pt x="0" y="0"/>
                                </a:moveTo>
                                <a:lnTo>
                                  <a:pt x="0" y="1582952"/>
                                </a:lnTo>
                                <a:lnTo>
                                  <a:pt x="25640" y="1576161"/>
                                </a:lnTo>
                                <a:lnTo>
                                  <a:pt x="69287" y="1561906"/>
                                </a:lnTo>
                                <a:lnTo>
                                  <a:pt x="111820" y="1545309"/>
                                </a:lnTo>
                                <a:lnTo>
                                  <a:pt x="153160" y="1526445"/>
                                </a:lnTo>
                                <a:lnTo>
                                  <a:pt x="193231" y="1505391"/>
                                </a:lnTo>
                                <a:lnTo>
                                  <a:pt x="231957" y="1482225"/>
                                </a:lnTo>
                                <a:lnTo>
                                  <a:pt x="269261" y="1457023"/>
                                </a:lnTo>
                                <a:lnTo>
                                  <a:pt x="305066" y="1429862"/>
                                </a:lnTo>
                                <a:lnTo>
                                  <a:pt x="339295" y="1400818"/>
                                </a:lnTo>
                                <a:lnTo>
                                  <a:pt x="371872" y="1369969"/>
                                </a:lnTo>
                                <a:lnTo>
                                  <a:pt x="402720" y="1337391"/>
                                </a:lnTo>
                                <a:lnTo>
                                  <a:pt x="431762" y="1303161"/>
                                </a:lnTo>
                                <a:lnTo>
                                  <a:pt x="458921" y="1267355"/>
                                </a:lnTo>
                                <a:lnTo>
                                  <a:pt x="484121" y="1230051"/>
                                </a:lnTo>
                                <a:lnTo>
                                  <a:pt x="507286" y="1191325"/>
                                </a:lnTo>
                                <a:lnTo>
                                  <a:pt x="528337" y="1151254"/>
                                </a:lnTo>
                                <a:lnTo>
                                  <a:pt x="547199" y="1109914"/>
                                </a:lnTo>
                                <a:lnTo>
                                  <a:pt x="563796" y="1067383"/>
                                </a:lnTo>
                                <a:lnTo>
                                  <a:pt x="578049" y="1023737"/>
                                </a:lnTo>
                                <a:lnTo>
                                  <a:pt x="589883" y="979053"/>
                                </a:lnTo>
                                <a:lnTo>
                                  <a:pt x="599221" y="933408"/>
                                </a:lnTo>
                                <a:lnTo>
                                  <a:pt x="605985" y="886878"/>
                                </a:lnTo>
                                <a:lnTo>
                                  <a:pt x="610101" y="839540"/>
                                </a:lnTo>
                                <a:lnTo>
                                  <a:pt x="611489" y="791471"/>
                                </a:lnTo>
                                <a:lnTo>
                                  <a:pt x="610101" y="743398"/>
                                </a:lnTo>
                                <a:lnTo>
                                  <a:pt x="605985" y="696056"/>
                                </a:lnTo>
                                <a:lnTo>
                                  <a:pt x="599221" y="649522"/>
                                </a:lnTo>
                                <a:lnTo>
                                  <a:pt x="589883" y="603874"/>
                                </a:lnTo>
                                <a:lnTo>
                                  <a:pt x="578049" y="559188"/>
                                </a:lnTo>
                                <a:lnTo>
                                  <a:pt x="563796" y="515541"/>
                                </a:lnTo>
                                <a:lnTo>
                                  <a:pt x="547199" y="473009"/>
                                </a:lnTo>
                                <a:lnTo>
                                  <a:pt x="528337" y="431669"/>
                                </a:lnTo>
                                <a:lnTo>
                                  <a:pt x="507286" y="391598"/>
                                </a:lnTo>
                                <a:lnTo>
                                  <a:pt x="484121" y="352873"/>
                                </a:lnTo>
                                <a:lnTo>
                                  <a:pt x="458921" y="315570"/>
                                </a:lnTo>
                                <a:lnTo>
                                  <a:pt x="431762" y="279766"/>
                                </a:lnTo>
                                <a:lnTo>
                                  <a:pt x="402720" y="245537"/>
                                </a:lnTo>
                                <a:lnTo>
                                  <a:pt x="371872" y="212961"/>
                                </a:lnTo>
                                <a:lnTo>
                                  <a:pt x="339295" y="182114"/>
                                </a:lnTo>
                                <a:lnTo>
                                  <a:pt x="305066" y="153073"/>
                                </a:lnTo>
                                <a:lnTo>
                                  <a:pt x="269261" y="125914"/>
                                </a:lnTo>
                                <a:lnTo>
                                  <a:pt x="231957" y="100714"/>
                                </a:lnTo>
                                <a:lnTo>
                                  <a:pt x="193231" y="77551"/>
                                </a:lnTo>
                                <a:lnTo>
                                  <a:pt x="153160" y="56500"/>
                                </a:lnTo>
                                <a:lnTo>
                                  <a:pt x="111820" y="37638"/>
                                </a:lnTo>
                                <a:lnTo>
                                  <a:pt x="69287" y="21042"/>
                                </a:lnTo>
                                <a:lnTo>
                                  <a:pt x="25640" y="6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3643B" id="Group 30" o:spid="_x0000_s1026" alt="&quot;&quot;" style="position:absolute;margin-left:0;margin-top:8.55pt;width:160.05pt;height:527.9pt;z-index:15728640;mso-wrap-distance-left:0;mso-wrap-distance-right:0;mso-position-horizontal-relative:page" coordsize="20326,6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">
                <v:shape id="Graphic 31" o:spid="_x0000_s1027" style="position:absolute;width:20326;height:67043;visibility:visible;mso-wrap-style:square;v-text-anchor:top" coordsize="2032635,67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" path="m,l,6703822r42641,-22588l82431,6659502r39499,-22193l161134,6614658r38906,-23105l238644,6567998r38299,-24003l314932,6519550r37676,-24885l389968,6469343r37040,-25753l463725,6417407r36389,-26607l536172,6363770r35723,-27447l607281,6308462r35043,-28272l677023,6251511r34349,-29082l745368,6192947r33640,-29878l812289,6132798r32916,-30660l877755,6071093r32179,-31426l941738,6007862r31426,-32179l1004209,5943133r30659,-32917l1065139,5876936r29878,-33641l1124498,5809298r29082,-34349l1182259,5740251r28272,-35044l1238391,5669821r27447,-35723l1292867,5598039r26607,-36389l1345656,5524934r25753,-37040l1396730,5450533r24885,-37676l1446060,5374868r24002,-38299l1493618,5297965r23104,-38906l1539373,5219855r22192,-39499l1583297,5140566r21266,-40078l1625360,5060127r20326,-40641l1665535,4978568r19370,-41191l1703792,4895917r18400,-41726l1740102,4812203r17416,-42246l1774436,4727455r16417,-42752l1806765,4641703r15404,-43243l1837060,4554975r14376,-43720l1865292,4467301r13333,-44183l1891432,4378709r12276,-44632l1915451,4289228r11205,-45065l1937320,4198887r10119,-45484l1957010,4107715r9019,-45888l1974493,4015742r7904,-46278l1989738,3922996r6775,-46654l2002718,3829506r5630,-47015l2013402,3735302r4473,-47362l2021763,3640411r3300,-47693l2027771,3544864r2112,-48011l2031397,3448689r910,-48314l2032612,3351915r-305,-48461l2031397,3255139r-1514,-48165l2027771,3158962r-2708,-47855l2021763,3063413r-3888,-47530l2013402,2968521r-5054,-47191l2002718,2874315r-6205,-46837l1989738,2780823r-7341,-46468l1974493,2688076r-8464,-46086l1957010,2596101r-9571,-45688l1937320,2504928r-10664,-45276l1915451,2414586r-11743,-44850l1891432,2325104r-12807,-44409l1865292,2236511r-13856,-43954l1837060,2148836r-14891,-43485l1806765,2062107r-15912,-43000l1774436,1976354r-16918,-42501l1740102,1891607r-17910,-41989l1703792,1807892r-18887,-41460l1665535,1725241r-19849,-40918l1625360,1643681r-20797,-40361l1583297,1563243r-21732,-39790l1539373,1483954r-22651,-39205l1493618,1405843r-23556,-38604l1446060,1328941r-24445,-37989l1396730,1253275r-25321,-37360l1345656,1178875r-26182,-36716l1292867,1105770r-27029,-36059l1238391,1033988r-27860,-35386l1182259,963559r-28679,-34698l1124498,894512r-29481,-33997l1065139,826875r-30271,-33280l1004209,760678,973164,728128,941738,695950,909934,664145,877755,632719,845205,601674,812289,571015,779008,540745,745368,510867,711372,481385,677023,452303,642324,423624,607281,395353,571895,367492,536172,340045,500114,313017,463725,286409,427008,260227,389968,234474,352608,209153,314932,184268,276943,159823,238644,135821,200040,112266,161134,89161,121930,66511,82431,44318,42641,22587,,xe" fillcolor="#f8951d" stroked="f">
                  <v:path arrowok="t"/>
                </v:shape>
                <v:shape id="Graphic 32" o:spid="_x0000_s1028" style="position:absolute;top:13656;width:14008;height:52369;visibility:visible;mso-wrap-style:square;v-text-anchor:top" coordsize="1400810,523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" path="m,l,5236356r31863,-21527l68683,5189183r36436,-26155l141163,5136370r35650,-27157l212061,5081563r34843,-28138l281335,5024803r34016,-29099l348945,4966132r33168,-30039l414849,4905591r32300,-30959l479006,4843221r31411,-31858l541376,4779063r30501,-32736l601916,4713159r29571,-33595l660586,4645548r28621,-34432l717345,4576274r27649,-35249l772151,4505376r26658,-36045l824963,4432895r25646,-36820l875741,4358874r24613,-37576l924443,4283353r23559,-38310l971028,4206373r22485,-39024l1015454,4127976r21391,-39718l1057681,4048202r20276,-40390l1097668,3967093r19140,-41043l1135373,3884690r17984,-41674l1170755,3801033r16808,-42285l1203774,3716165r15610,-42875l1234387,3630127r14392,-43446l1262554,3542958r13154,-43995l1288234,3454702r11894,-44524l1311385,3365398r10615,-45032l1331967,3275087r9314,-45519l1349938,3183812r7994,-45986l1365257,3091614r6652,-46434l1377883,2998532r5290,-46859l1387775,2904609r3908,-47264l1394892,2809885r2504,-47649l1399192,2714403r1081,-48013l1400634,2618202r-361,-48189l1399192,2521998r-1796,-47835l1394892,2426513r-3209,-47460l1387775,2331787r-4602,-47065l1377883,2237861r-5974,-46649l1365257,2144778r-7325,-46214l1349938,2052576r-8657,-45756l1331967,1961299r-9967,-45279l1311385,1870987r-11257,-44781l1288234,1781681r-12526,-44263l1262554,1693422r-13775,-43723l1234387,1606252r-15003,-43164l1203774,1520212r-16211,-42584l1170755,1435342r-17398,-41983l1135373,1351684r-18565,-41361l1097668,1269279r-19711,-40719l1057681,1188169r-20836,-40057l1015454,1108394r-21941,-39374l971028,1029995,948002,991325,924443,953014,900354,915068,875741,877492,850609,840290,824963,803469,798809,767034,772151,730988,744994,695338,717345,660089,689207,625246,660586,590813,631487,556797,601916,523202,571877,490034,541376,457297,510417,424997,479006,393138,447149,361727,414849,330767,382113,300265,348945,270226,315351,240654,281335,211554,246904,182933,212061,154794,176813,127144,141163,99987,105119,73328,68683,47173,31863,21526,,xe" fillcolor="#a21c86" stroked="f">
                  <v:path arrowok="t"/>
                </v:shape>
                <v:shape id="Graphic 33" o:spid="_x0000_s1029" style="position:absolute;top:34762;width:6115;height:15831;visibility:visible;mso-wrap-style:square;v-text-anchor:top" coordsize="611505,158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" path="m,l,1582952r25640,-6791l69287,1561906r42533,-16597l153160,1526445r40071,-21054l231957,1482225r37304,-25202l305066,1429862r34229,-29044l371872,1369969r30848,-32578l431762,1303161r27159,-35806l484121,1230051r23165,-38726l528337,1151254r18862,-41340l563796,1067383r14253,-43646l589883,979053r9338,-45645l605985,886878r4116,-47338l611489,791471r-1388,-48073l605985,696056r-6764,-46534l589883,603874,578049,559188,563796,515541,547199,473009,528337,431669,507286,391598,484121,352873,458921,315570,431762,279766,402720,245537,371872,212961,339295,182114,305066,153073,269261,125914,231957,100714,193231,77551,153160,56500,111820,37638,69287,21042,25640,6789,,xe" fillcolor="#002256" stroked="f">
                  <v:path arrowok="t"/>
                </v:shape>
                <w10:wrap anchorx="page"/>
              </v:group>
            </w:pict>
          </mc:Fallback>
        </mc:AlternateContent>
      </w:r>
      <w:r w:rsidRPr="00936F54">
        <w:rPr>
          <w:color w:val="002554"/>
          <w:sz w:val="48"/>
          <w:szCs w:val="48"/>
        </w:rPr>
        <w:t>Introduction</w:t>
      </w:r>
    </w:p>
    <w:p w14:paraId="6E76D2F5" w14:textId="77777777" w:rsidR="0051038B" w:rsidRDefault="00722E61">
      <w:pPr>
        <w:pStyle w:val="BodyText"/>
        <w:spacing w:before="374" w:line="264" w:lineRule="auto"/>
        <w:ind w:left="4436" w:right="1092"/>
      </w:pPr>
      <w:hyperlink r:id="rId15" w:history="1">
        <w:r w:rsidRPr="00A00856">
          <w:rPr>
            <w:rStyle w:val="Hyperlink"/>
            <w:b/>
          </w:rPr>
          <w:t>JobAccess</w:t>
        </w:r>
      </w:hyperlink>
      <w:r>
        <w:rPr>
          <w:b/>
          <w:color w:val="A21C86"/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hub</w:t>
      </w:r>
      <w:r>
        <w:rPr>
          <w:spacing w:val="-8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disability</w:t>
      </w:r>
      <w:r>
        <w:rPr>
          <w:spacing w:val="-15"/>
        </w:rPr>
        <w:t xml:space="preserve"> </w:t>
      </w:r>
      <w:r>
        <w:t>employment, funded</w:t>
      </w:r>
      <w:r>
        <w:rPr>
          <w:spacing w:val="-13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Australian</w:t>
      </w:r>
      <w:r>
        <w:rPr>
          <w:spacing w:val="-13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administered</w:t>
      </w:r>
      <w:r>
        <w:rPr>
          <w:spacing w:val="-13"/>
        </w:rPr>
        <w:t xml:space="preserve"> </w:t>
      </w:r>
      <w:r>
        <w:t>by the MedHealth Group on their behalf.</w:t>
      </w:r>
    </w:p>
    <w:p w14:paraId="5F880600" w14:textId="77777777" w:rsidR="0051038B" w:rsidRDefault="00722E61">
      <w:pPr>
        <w:pStyle w:val="BodyText"/>
        <w:spacing w:before="118" w:line="264" w:lineRule="auto"/>
        <w:ind w:left="4436" w:right="918"/>
      </w:pPr>
      <w:r>
        <w:t>JobAccess</w:t>
      </w:r>
      <w:r>
        <w:rPr>
          <w:spacing w:val="-15"/>
        </w:rPr>
        <w:t xml:space="preserve"> </w:t>
      </w:r>
      <w:r>
        <w:t>assists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driving</w:t>
      </w:r>
      <w:r>
        <w:rPr>
          <w:spacing w:val="-15"/>
        </w:rPr>
        <w:t xml:space="preserve"> </w:t>
      </w:r>
      <w:r>
        <w:t>disability</w:t>
      </w:r>
      <w:r>
        <w:rPr>
          <w:spacing w:val="-21"/>
        </w:rPr>
        <w:t xml:space="preserve"> </w:t>
      </w:r>
      <w:r>
        <w:t>employment</w:t>
      </w:r>
      <w:r>
        <w:rPr>
          <w:spacing w:val="-15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Australia by</w:t>
      </w:r>
      <w:r>
        <w:rPr>
          <w:spacing w:val="-1"/>
        </w:rPr>
        <w:t xml:space="preserve"> </w:t>
      </w:r>
      <w:r>
        <w:t>helping people with disability</w:t>
      </w:r>
      <w:r>
        <w:rPr>
          <w:spacing w:val="-1"/>
        </w:rPr>
        <w:t xml:space="preserve"> </w:t>
      </w:r>
      <w:r>
        <w:t>get work, stay</w:t>
      </w:r>
      <w:r>
        <w:rPr>
          <w:spacing w:val="-1"/>
        </w:rPr>
        <w:t xml:space="preserve"> </w:t>
      </w:r>
      <w:r>
        <w:t>in work and progress in their</w:t>
      </w:r>
      <w:r>
        <w:rPr>
          <w:spacing w:val="-6"/>
        </w:rPr>
        <w:t xml:space="preserve"> </w:t>
      </w:r>
      <w:r>
        <w:t>careers,</w:t>
      </w:r>
      <w:r>
        <w:rPr>
          <w:spacing w:val="-6"/>
        </w:rPr>
        <w:t xml:space="preserve"> </w:t>
      </w:r>
      <w:r>
        <w:t>while also supporting employers to build their disability confidence and competence.</w:t>
      </w:r>
    </w:p>
    <w:p w14:paraId="005B17BA" w14:textId="77777777" w:rsidR="0051038B" w:rsidRDefault="00722E61">
      <w:pPr>
        <w:pStyle w:val="BodyText"/>
        <w:spacing w:before="118"/>
        <w:ind w:left="4436"/>
      </w:pPr>
      <w:r>
        <w:t>Since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inception</w:t>
      </w:r>
      <w:r>
        <w:rPr>
          <w:spacing w:val="-1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July</w:t>
      </w:r>
      <w:r>
        <w:rPr>
          <w:spacing w:val="-18"/>
        </w:rPr>
        <w:t xml:space="preserve"> </w:t>
      </w:r>
      <w:r>
        <w:t>2006,</w:t>
      </w:r>
      <w:r>
        <w:rPr>
          <w:spacing w:val="-18"/>
        </w:rPr>
        <w:t xml:space="preserve"> </w:t>
      </w:r>
      <w:r>
        <w:t>JobAccess</w:t>
      </w:r>
      <w:r>
        <w:rPr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rPr>
          <w:spacing w:val="-2"/>
        </w:rPr>
        <w:t>helped</w:t>
      </w:r>
    </w:p>
    <w:p w14:paraId="41A9F95C" w14:textId="77777777" w:rsidR="0051038B" w:rsidRDefault="00722E61">
      <w:pPr>
        <w:pStyle w:val="BodyText"/>
        <w:spacing w:before="31" w:line="264" w:lineRule="auto"/>
        <w:ind w:left="4436" w:right="1092"/>
      </w:pPr>
      <w:proofErr w:type="gramStart"/>
      <w:r>
        <w:t>over</w:t>
      </w:r>
      <w:proofErr w:type="gramEnd"/>
      <w:r>
        <w:rPr>
          <w:spacing w:val="-11"/>
        </w:rPr>
        <w:t xml:space="preserve"> </w:t>
      </w:r>
      <w:r>
        <w:rPr>
          <w:b/>
        </w:rPr>
        <w:t xml:space="preserve">452,000 </w:t>
      </w:r>
      <w:r>
        <w:t>people</w:t>
      </w:r>
      <w:r>
        <w:rPr>
          <w:spacing w:val="-11"/>
        </w:rPr>
        <w:t xml:space="preserve"> </w:t>
      </w:r>
      <w:r>
        <w:t>with</w:t>
      </w:r>
      <w:r>
        <w:rPr>
          <w:spacing w:val="-5"/>
        </w:rPr>
        <w:t xml:space="preserve"> </w:t>
      </w:r>
      <w:proofErr w:type="gramStart"/>
      <w:r>
        <w:t>disability</w:t>
      </w:r>
      <w:proofErr w:type="gramEnd"/>
      <w:r>
        <w:t>,</w:t>
      </w:r>
      <w:r>
        <w:rPr>
          <w:spacing w:val="-5"/>
        </w:rPr>
        <w:t xml:space="preserve"> </w:t>
      </w:r>
      <w:r>
        <w:t>employers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service </w:t>
      </w:r>
      <w:r>
        <w:rPr>
          <w:spacing w:val="-2"/>
        </w:rPr>
        <w:t>providers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advice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managed</w:t>
      </w:r>
      <w:r>
        <w:rPr>
          <w:spacing w:val="-15"/>
        </w:rPr>
        <w:t xml:space="preserve"> </w:t>
      </w:r>
      <w:r>
        <w:rPr>
          <w:spacing w:val="-2"/>
        </w:rPr>
        <w:t>over</w:t>
      </w:r>
      <w:r>
        <w:rPr>
          <w:spacing w:val="-18"/>
        </w:rPr>
        <w:t xml:space="preserve"> </w:t>
      </w:r>
      <w:r>
        <w:rPr>
          <w:b/>
          <w:spacing w:val="-2"/>
        </w:rPr>
        <w:t xml:space="preserve">65,000 </w:t>
      </w:r>
      <w:r>
        <w:t>applications for workplace modifications.</w:t>
      </w:r>
    </w:p>
    <w:p w14:paraId="30D02081" w14:textId="77777777" w:rsidR="0051038B" w:rsidRDefault="00722E61">
      <w:pPr>
        <w:pStyle w:val="BodyText"/>
        <w:spacing w:before="117" w:line="264" w:lineRule="auto"/>
        <w:ind w:left="4436" w:right="1625"/>
      </w:pPr>
      <w:r>
        <w:t>JobAccess</w:t>
      </w:r>
      <w:r>
        <w:rPr>
          <w:spacing w:val="-11"/>
        </w:rPr>
        <w:t xml:space="preserve"> </w:t>
      </w:r>
      <w:r>
        <w:t>brings</w:t>
      </w:r>
      <w:r>
        <w:rPr>
          <w:spacing w:val="-11"/>
        </w:rPr>
        <w:t xml:space="preserve"> </w:t>
      </w:r>
      <w:r>
        <w:t>together</w:t>
      </w:r>
      <w:r>
        <w:rPr>
          <w:spacing w:val="-16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single hub including the provision of information and advice as</w:t>
      </w:r>
      <w:r>
        <w:rPr>
          <w:spacing w:val="-19"/>
        </w:rPr>
        <w:t xml:space="preserve"> </w:t>
      </w:r>
      <w:r>
        <w:t>well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help</w:t>
      </w:r>
      <w:r>
        <w:rPr>
          <w:spacing w:val="-16"/>
        </w:rPr>
        <w:t xml:space="preserve"> </w:t>
      </w:r>
      <w:r>
        <w:t>remove</w:t>
      </w:r>
      <w:r>
        <w:rPr>
          <w:spacing w:val="-16"/>
        </w:rPr>
        <w:t xml:space="preserve"> </w:t>
      </w:r>
      <w:r>
        <w:t>disability</w:t>
      </w:r>
    </w:p>
    <w:p w14:paraId="3B7BD42C" w14:textId="77777777" w:rsidR="0051038B" w:rsidRDefault="00722E61">
      <w:pPr>
        <w:pStyle w:val="BodyText"/>
        <w:spacing w:before="4" w:line="264" w:lineRule="auto"/>
        <w:ind w:left="4436" w:right="1092"/>
      </w:pPr>
      <w:r>
        <w:t>specific barriers in the workplace and the coordination of assessments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workplace</w:t>
      </w:r>
      <w:r>
        <w:rPr>
          <w:spacing w:val="-14"/>
        </w:rPr>
        <w:t xml:space="preserve"> </w:t>
      </w:r>
      <w:r>
        <w:t>modifications</w:t>
      </w:r>
      <w:r>
        <w:rPr>
          <w:spacing w:val="-20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the Employment Assistance Fund (EAF).</w:t>
      </w:r>
    </w:p>
    <w:p w14:paraId="188777A0" w14:textId="77777777" w:rsidR="0051038B" w:rsidRDefault="00722E61">
      <w:pPr>
        <w:pStyle w:val="BodyText"/>
        <w:spacing w:before="117" w:line="264" w:lineRule="auto"/>
        <w:ind w:left="4436" w:right="1244"/>
      </w:pPr>
      <w:r>
        <w:t>The EAF assists people with disability to improve their access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employment</w:t>
      </w:r>
      <w:r>
        <w:rPr>
          <w:spacing w:val="-19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reimbursing</w:t>
      </w:r>
      <w:r>
        <w:rPr>
          <w:spacing w:val="-17"/>
        </w:rPr>
        <w:t xml:space="preserve"> </w:t>
      </w:r>
      <w:r>
        <w:t>employers,</w:t>
      </w:r>
      <w:r>
        <w:rPr>
          <w:spacing w:val="-18"/>
        </w:rPr>
        <w:t xml:space="preserve"> </w:t>
      </w:r>
      <w:r>
        <w:t>Disability</w:t>
      </w:r>
    </w:p>
    <w:p w14:paraId="2004EE39" w14:textId="77777777" w:rsidR="0051038B" w:rsidRDefault="00722E61">
      <w:pPr>
        <w:pStyle w:val="BodyText"/>
        <w:spacing w:before="2" w:line="264" w:lineRule="auto"/>
        <w:ind w:left="4436" w:right="918"/>
      </w:pPr>
      <w:r>
        <w:t>Employment</w:t>
      </w:r>
      <w:r>
        <w:rPr>
          <w:spacing w:val="-16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Providers,</w:t>
      </w:r>
      <w:r>
        <w:rPr>
          <w:spacing w:val="-16"/>
        </w:rPr>
        <w:t xml:space="preserve"> </w:t>
      </w:r>
      <w:r>
        <w:t>individuals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self-employed people with disability the costs of modifying the workplace, adjusting</w:t>
      </w:r>
      <w:r>
        <w:rPr>
          <w:spacing w:val="-11"/>
        </w:rPr>
        <w:t xml:space="preserve"> </w:t>
      </w:r>
      <w:r>
        <w:t>existing</w:t>
      </w:r>
      <w:r>
        <w:rPr>
          <w:spacing w:val="-16"/>
        </w:rPr>
        <w:t xml:space="preserve"> </w:t>
      </w:r>
      <w:r>
        <w:t>workplace</w:t>
      </w:r>
      <w:r>
        <w:rPr>
          <w:spacing w:val="-11"/>
        </w:rPr>
        <w:t xml:space="preserve"> </w:t>
      </w:r>
      <w:r>
        <w:t>equipment,</w:t>
      </w:r>
      <w:r>
        <w:rPr>
          <w:spacing w:val="-11"/>
        </w:rPr>
        <w:t xml:space="preserve"> </w:t>
      </w:r>
      <w:r>
        <w:t>purchasing</w:t>
      </w:r>
      <w:r>
        <w:rPr>
          <w:spacing w:val="-11"/>
        </w:rPr>
        <w:t xml:space="preserve"> </w:t>
      </w:r>
      <w:r>
        <w:t>assistive technology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remove</w:t>
      </w:r>
      <w:r>
        <w:rPr>
          <w:spacing w:val="-5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 xml:space="preserve">barriers </w:t>
      </w:r>
      <w:proofErr w:type="gramStart"/>
      <w:r>
        <w:t>in order for</w:t>
      </w:r>
      <w:proofErr w:type="gramEnd"/>
      <w:r>
        <w:t xml:space="preserve"> them to do their job.</w:t>
      </w:r>
    </w:p>
    <w:p w14:paraId="7833C3EA" w14:textId="77777777" w:rsidR="0051038B" w:rsidRDefault="00722E61">
      <w:pPr>
        <w:pStyle w:val="BodyText"/>
        <w:spacing w:before="120" w:line="264" w:lineRule="auto"/>
        <w:ind w:left="4436" w:right="918"/>
      </w:pPr>
      <w:r>
        <w:t>To</w:t>
      </w:r>
      <w:r>
        <w:rPr>
          <w:spacing w:val="-18"/>
        </w:rPr>
        <w:t xml:space="preserve"> </w:t>
      </w:r>
      <w:r>
        <w:t>obtain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measure</w:t>
      </w:r>
      <w:r>
        <w:rPr>
          <w:spacing w:val="-18"/>
        </w:rPr>
        <w:t xml:space="preserve"> </w:t>
      </w:r>
      <w:r>
        <w:t>impact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satisfaction,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13-week</w:t>
      </w:r>
      <w:r>
        <w:rPr>
          <w:spacing w:val="-18"/>
        </w:rPr>
        <w:t xml:space="preserve"> </w:t>
      </w:r>
      <w:r>
        <w:t>post- EAF</w:t>
      </w:r>
      <w:r>
        <w:rPr>
          <w:spacing w:val="-6"/>
        </w:rPr>
        <w:t xml:space="preserve"> </w:t>
      </w:r>
      <w:r>
        <w:t>support outcome survey</w:t>
      </w:r>
      <w:r>
        <w:rPr>
          <w:spacing w:val="-6"/>
        </w:rPr>
        <w:t xml:space="preserve"> </w:t>
      </w:r>
      <w:r>
        <w:t>is distributed on a</w:t>
      </w:r>
      <w:r>
        <w:rPr>
          <w:spacing w:val="-5"/>
        </w:rPr>
        <w:t xml:space="preserve"> </w:t>
      </w:r>
      <w:r>
        <w:t>weekly</w:t>
      </w:r>
      <w:r>
        <w:rPr>
          <w:spacing w:val="-6"/>
        </w:rPr>
        <w:t xml:space="preserve"> </w:t>
      </w:r>
      <w:r>
        <w:t>basis to employers and employees who have received assistance from EAF through JobAccess. The purpose of the survey</w:t>
      </w:r>
    </w:p>
    <w:p w14:paraId="74EFE596" w14:textId="77777777" w:rsidR="0051038B" w:rsidRDefault="00722E61">
      <w:pPr>
        <w:pStyle w:val="BodyText"/>
        <w:spacing w:before="5" w:line="264" w:lineRule="auto"/>
        <w:ind w:left="4436" w:right="1244"/>
      </w:pPr>
      <w:r>
        <w:t>is to evaluate EAF program satisfaction and acceptability and to assist with continuous improvement. In addition, the</w:t>
      </w:r>
      <w:r>
        <w:rPr>
          <w:spacing w:val="-10"/>
        </w:rPr>
        <w:t xml:space="preserve"> </w:t>
      </w:r>
      <w:r>
        <w:t>intent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indication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proofErr w:type="gramStart"/>
      <w:r>
        <w:t>employees</w:t>
      </w:r>
      <w:proofErr w:type="gramEnd"/>
      <w:r>
        <w:rPr>
          <w:spacing w:val="-10"/>
        </w:rPr>
        <w:t xml:space="preserve"> </w:t>
      </w:r>
      <w:r>
        <w:t>current</w:t>
      </w:r>
    </w:p>
    <w:p w14:paraId="324795D1" w14:textId="77777777" w:rsidR="0051038B" w:rsidRDefault="00722E61">
      <w:pPr>
        <w:pStyle w:val="BodyText"/>
        <w:spacing w:before="4" w:line="264" w:lineRule="auto"/>
        <w:ind w:left="4436" w:right="1167"/>
      </w:pPr>
      <w:r>
        <w:t>(two-year</w:t>
      </w:r>
      <w:r>
        <w:rPr>
          <w:spacing w:val="-19"/>
        </w:rPr>
        <w:t xml:space="preserve"> </w:t>
      </w:r>
      <w:r>
        <w:t>post-EAF</w:t>
      </w:r>
      <w:r>
        <w:rPr>
          <w:spacing w:val="-20"/>
        </w:rPr>
        <w:t xml:space="preserve"> </w:t>
      </w:r>
      <w:r>
        <w:t>funding)</w:t>
      </w:r>
      <w:r>
        <w:rPr>
          <w:spacing w:val="-19"/>
        </w:rPr>
        <w:t xml:space="preserve"> </w:t>
      </w:r>
      <w:r>
        <w:t>employment-related,</w:t>
      </w:r>
      <w:r>
        <w:rPr>
          <w:spacing w:val="-19"/>
        </w:rPr>
        <w:t xml:space="preserve"> </w:t>
      </w:r>
      <w:r>
        <w:t>economic and social circumstances and their perspectives about the medium-term impact of the EAF funding. Where survey responses indicated that further engagement could be required, individuals were contacted by</w:t>
      </w:r>
      <w:r>
        <w:rPr>
          <w:spacing w:val="-2"/>
        </w:rPr>
        <w:t xml:space="preserve"> </w:t>
      </w:r>
      <w:r>
        <w:t xml:space="preserve">JobAccess to </w:t>
      </w:r>
      <w:proofErr w:type="gramStart"/>
      <w:r>
        <w:t>provide assistance</w:t>
      </w:r>
      <w:proofErr w:type="gramEnd"/>
      <w:r>
        <w:t xml:space="preserve"> and advice where necessary.</w:t>
      </w:r>
    </w:p>
    <w:p w14:paraId="7F4B432C" w14:textId="77777777" w:rsidR="0051038B" w:rsidRDefault="0051038B">
      <w:pPr>
        <w:spacing w:line="264" w:lineRule="auto"/>
        <w:sectPr w:rsidR="0051038B">
          <w:footerReference w:type="default" r:id="rId16"/>
          <w:pgSz w:w="11910" w:h="16840"/>
          <w:pgMar w:top="940" w:right="0" w:bottom="1020" w:left="0" w:header="0" w:footer="822" w:gutter="0"/>
          <w:pgNumType w:start="4"/>
          <w:cols w:space="720"/>
        </w:sectPr>
      </w:pPr>
    </w:p>
    <w:p w14:paraId="055CDD6F" w14:textId="77777777" w:rsidR="0051038B" w:rsidRPr="00936F54" w:rsidRDefault="00722E61" w:rsidP="00936F54">
      <w:pPr>
        <w:pStyle w:val="Heading2"/>
        <w:rPr>
          <w:color w:val="002554"/>
          <w:sz w:val="48"/>
          <w:szCs w:val="48"/>
        </w:rPr>
      </w:pPr>
      <w:r w:rsidRPr="00936F54">
        <w:rPr>
          <w:color w:val="002554"/>
          <w:w w:val="85"/>
          <w:sz w:val="48"/>
          <w:szCs w:val="48"/>
        </w:rPr>
        <w:lastRenderedPageBreak/>
        <w:t>Survey</w:t>
      </w:r>
      <w:r w:rsidRPr="00936F54">
        <w:rPr>
          <w:color w:val="002554"/>
          <w:spacing w:val="19"/>
          <w:sz w:val="48"/>
          <w:szCs w:val="48"/>
        </w:rPr>
        <w:t xml:space="preserve"> </w:t>
      </w:r>
      <w:r w:rsidRPr="00936F54">
        <w:rPr>
          <w:color w:val="002554"/>
          <w:spacing w:val="-2"/>
          <w:sz w:val="48"/>
          <w:szCs w:val="48"/>
        </w:rPr>
        <w:t>cohort</w:t>
      </w:r>
    </w:p>
    <w:p w14:paraId="56A794E9" w14:textId="77777777" w:rsidR="0051038B" w:rsidRDefault="00722E61">
      <w:pPr>
        <w:pStyle w:val="BodyText"/>
        <w:spacing w:before="374" w:line="264" w:lineRule="auto"/>
        <w:ind w:left="850" w:right="1092"/>
      </w:pPr>
      <w:r>
        <w:t>A</w:t>
      </w:r>
      <w:r>
        <w:rPr>
          <w:spacing w:val="-2"/>
        </w:rPr>
        <w:t xml:space="preserve"> </w:t>
      </w:r>
      <w:r>
        <w:t>total of 116 recipients of the EAF funding initiative were surveyed from</w:t>
      </w:r>
      <w:r>
        <w:rPr>
          <w:spacing w:val="-2"/>
        </w:rPr>
        <w:t xml:space="preserve"> </w:t>
      </w:r>
      <w:r>
        <w:t>April — October 2021, 13</w:t>
      </w:r>
      <w:r>
        <w:rPr>
          <w:spacing w:val="-2"/>
        </w:rPr>
        <w:t xml:space="preserve"> </w:t>
      </w:r>
      <w:r>
        <w:t>weeks after</w:t>
      </w:r>
      <w:r>
        <w:rPr>
          <w:spacing w:val="-2"/>
        </w:rPr>
        <w:t xml:space="preserve"> </w:t>
      </w:r>
      <w:r>
        <w:t>receiving their</w:t>
      </w:r>
      <w:r>
        <w:rPr>
          <w:spacing w:val="-2"/>
        </w:rPr>
        <w:t xml:space="preserve"> </w:t>
      </w:r>
      <w:r>
        <w:t>funding. Of</w:t>
      </w:r>
      <w:r>
        <w:rPr>
          <w:spacing w:val="-1"/>
        </w:rPr>
        <w:t xml:space="preserve"> </w:t>
      </w:r>
      <w:r>
        <w:t>those, a total of</w:t>
      </w:r>
      <w:r>
        <w:rPr>
          <w:spacing w:val="-1"/>
        </w:rPr>
        <w:t xml:space="preserve"> </w:t>
      </w:r>
      <w:r>
        <w:t>80 employees initially responding to the 2021 survey</w:t>
      </w:r>
      <w:r>
        <w:rPr>
          <w:spacing w:val="-6"/>
        </w:rPr>
        <w:t xml:space="preserve"> </w:t>
      </w:r>
      <w:r>
        <w:t>indicated that they</w:t>
      </w:r>
      <w:r>
        <w:rPr>
          <w:spacing w:val="-12"/>
        </w:rPr>
        <w:t xml:space="preserve"> </w:t>
      </w:r>
      <w:r>
        <w:t>were happy</w:t>
      </w:r>
      <w:r>
        <w:rPr>
          <w:spacing w:val="-6"/>
        </w:rPr>
        <w:t xml:space="preserve"> </w:t>
      </w:r>
      <w:r>
        <w:t>to be recontacted.</w:t>
      </w:r>
      <w:r>
        <w:rPr>
          <w:spacing w:val="-7"/>
        </w:rPr>
        <w:t xml:space="preserve"> </w:t>
      </w:r>
      <w:r>
        <w:t>This sub- group</w:t>
      </w:r>
      <w:r>
        <w:rPr>
          <w:spacing w:val="-20"/>
        </w:rPr>
        <w:t xml:space="preserve"> </w:t>
      </w:r>
      <w:proofErr w:type="gramStart"/>
      <w:r>
        <w:t>were</w:t>
      </w:r>
      <w:proofErr w:type="gramEnd"/>
      <w:r>
        <w:rPr>
          <w:spacing w:val="-15"/>
        </w:rPr>
        <w:t xml:space="preserve"> </w:t>
      </w:r>
      <w:proofErr w:type="gramStart"/>
      <w:r>
        <w:t>resurveyed</w:t>
      </w:r>
      <w:proofErr w:type="gramEnd"/>
      <w:r>
        <w:rPr>
          <w:spacing w:val="-15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JobAccess</w:t>
      </w:r>
      <w:r>
        <w:rPr>
          <w:spacing w:val="-15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August</w:t>
      </w:r>
      <w:r>
        <w:rPr>
          <w:spacing w:val="-15"/>
        </w:rPr>
        <w:t xml:space="preserve"> </w:t>
      </w:r>
      <w:r>
        <w:t>2023,</w:t>
      </w:r>
      <w:r>
        <w:rPr>
          <w:spacing w:val="-15"/>
        </w:rPr>
        <w:t xml:space="preserve"> </w:t>
      </w:r>
      <w:r>
        <w:t>approximately</w:t>
      </w:r>
      <w:r>
        <w:rPr>
          <w:spacing w:val="-21"/>
        </w:rPr>
        <w:t xml:space="preserve"> </w:t>
      </w:r>
      <w:r>
        <w:t>2</w:t>
      </w:r>
      <w:r>
        <w:rPr>
          <w:spacing w:val="-21"/>
        </w:rPr>
        <w:t xml:space="preserve"> </w:t>
      </w:r>
      <w:r>
        <w:t>years</w:t>
      </w:r>
      <w:r>
        <w:rPr>
          <w:spacing w:val="-15"/>
        </w:rPr>
        <w:t xml:space="preserve"> </w:t>
      </w:r>
      <w:r>
        <w:t>post-EAF</w:t>
      </w:r>
      <w:r>
        <w:rPr>
          <w:spacing w:val="-20"/>
        </w:rPr>
        <w:t xml:space="preserve"> </w:t>
      </w:r>
      <w:r>
        <w:t>funding.</w:t>
      </w:r>
    </w:p>
    <w:p w14:paraId="76088136" w14:textId="77777777" w:rsidR="0051038B" w:rsidRDefault="00722E61">
      <w:pPr>
        <w:pStyle w:val="BodyText"/>
        <w:spacing w:before="119" w:line="264" w:lineRule="auto"/>
        <w:ind w:left="850" w:right="1092"/>
      </w:pPr>
      <w:r>
        <w:t>The</w:t>
      </w:r>
      <w:r>
        <w:rPr>
          <w:spacing w:val="-5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cohort</w:t>
      </w:r>
      <w:r>
        <w:rPr>
          <w:spacing w:val="-5"/>
        </w:rPr>
        <w:t xml:space="preserve"> </w:t>
      </w:r>
      <w:r>
        <w:t>(excluding</w:t>
      </w:r>
      <w:r>
        <w:rPr>
          <w:spacing w:val="-5"/>
        </w:rPr>
        <w:t xml:space="preserve"> </w:t>
      </w:r>
      <w:r>
        <w:t>n=36</w:t>
      </w:r>
      <w:r>
        <w:rPr>
          <w:spacing w:val="-11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contacted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 survey)</w:t>
      </w:r>
      <w:r>
        <w:rPr>
          <w:spacing w:val="-14"/>
        </w:rPr>
        <w:t xml:space="preserve"> </w:t>
      </w:r>
      <w:r>
        <w:t>included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>size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48</w:t>
      </w:r>
      <w:r>
        <w:rPr>
          <w:spacing w:val="-14"/>
        </w:rPr>
        <w:t xml:space="preserve"> </w:t>
      </w:r>
      <w:r>
        <w:t>survey</w:t>
      </w:r>
      <w:r>
        <w:rPr>
          <w:spacing w:val="-20"/>
        </w:rPr>
        <w:t xml:space="preserve"> </w:t>
      </w:r>
      <w:r>
        <w:t>respondents.</w:t>
      </w:r>
      <w:r>
        <w:rPr>
          <w:spacing w:val="-14"/>
        </w:rPr>
        <w:t xml:space="preserve"> </w:t>
      </w:r>
      <w:r>
        <w:t>Excluding</w:t>
      </w:r>
      <w:r>
        <w:rPr>
          <w:spacing w:val="-14"/>
        </w:rPr>
        <w:t xml:space="preserve"> </w:t>
      </w:r>
      <w:r>
        <w:t>those</w:t>
      </w:r>
      <w:r>
        <w:rPr>
          <w:spacing w:val="-19"/>
        </w:rPr>
        <w:t xml:space="preserve"> </w:t>
      </w:r>
      <w:r>
        <w:t>who</w:t>
      </w:r>
      <w:r>
        <w:rPr>
          <w:spacing w:val="-19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not approached,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n=48</w:t>
      </w:r>
      <w:r>
        <w:rPr>
          <w:spacing w:val="-3"/>
        </w:rPr>
        <w:t xml:space="preserve"> </w:t>
      </w:r>
      <w:r>
        <w:t>reflected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60%.</w:t>
      </w:r>
    </w:p>
    <w:p w14:paraId="3F51FB44" w14:textId="77777777" w:rsidR="0051038B" w:rsidRDefault="0051038B">
      <w:pPr>
        <w:pStyle w:val="BodyText"/>
        <w:spacing w:before="236"/>
      </w:pPr>
    </w:p>
    <w:p w14:paraId="472122EA" w14:textId="77777777" w:rsidR="0051038B" w:rsidRDefault="00722E61">
      <w:pPr>
        <w:spacing w:before="1"/>
        <w:ind w:left="850"/>
        <w:rPr>
          <w:spacing w:val="-4"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1:</w:t>
      </w:r>
      <w:r>
        <w:rPr>
          <w:b/>
          <w:spacing w:val="-8"/>
          <w:sz w:val="20"/>
        </w:rPr>
        <w:t xml:space="preserve"> </w:t>
      </w:r>
      <w:r>
        <w:rPr>
          <w:spacing w:val="-4"/>
          <w:sz w:val="20"/>
        </w:rPr>
        <w:t>Types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disability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(number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%)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represented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2021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2023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surveyed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samples</w:t>
      </w:r>
    </w:p>
    <w:p w14:paraId="7419B339" w14:textId="77777777" w:rsidR="00357FB1" w:rsidRDefault="00357FB1">
      <w:pPr>
        <w:spacing w:before="1"/>
        <w:ind w:left="850"/>
        <w:rPr>
          <w:sz w:val="20"/>
        </w:rPr>
      </w:pPr>
    </w:p>
    <w:p w14:paraId="5D454239" w14:textId="77777777" w:rsidR="0051038B" w:rsidRDefault="0051038B">
      <w:pPr>
        <w:pStyle w:val="BodyText"/>
        <w:spacing w:before="6"/>
        <w:rPr>
          <w:sz w:val="14"/>
        </w:rPr>
      </w:pPr>
    </w:p>
    <w:tbl>
      <w:tblPr>
        <w:tblW w:w="0" w:type="auto"/>
        <w:tblInd w:w="87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531"/>
        <w:gridCol w:w="1531"/>
        <w:gridCol w:w="1531"/>
        <w:gridCol w:w="1531"/>
      </w:tblGrid>
      <w:tr w:rsidR="0051038B" w14:paraId="6C6DCC07" w14:textId="77777777">
        <w:trPr>
          <w:trHeight w:val="473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450A6F08" w14:textId="77777777" w:rsidR="0051038B" w:rsidRDefault="00722E61">
            <w:pPr>
              <w:pStyle w:val="TableParagraph"/>
              <w:spacing w:before="93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Disability</w:t>
            </w:r>
            <w:r>
              <w:rPr>
                <w:b/>
                <w:color w:val="FFFFFF"/>
                <w:spacing w:val="7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3C525614" w14:textId="77777777" w:rsidR="0051038B" w:rsidRDefault="00722E61">
            <w:pPr>
              <w:pStyle w:val="TableParagraph"/>
              <w:spacing w:before="93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2021</w:t>
            </w:r>
            <w:r>
              <w:rPr>
                <w:b/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4"/>
              </w:rPr>
              <w:t>(n=80)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3DBD24BE" w14:textId="77777777" w:rsidR="0051038B" w:rsidRDefault="00722E61">
            <w:pPr>
              <w:pStyle w:val="TableParagraph"/>
              <w:spacing w:before="93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80"/>
                <w:sz w:val="24"/>
              </w:rPr>
              <w:t>%</w:t>
            </w:r>
            <w:r>
              <w:rPr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80"/>
                <w:sz w:val="24"/>
              </w:rPr>
              <w:t>of</w:t>
            </w:r>
            <w:r>
              <w:rPr>
                <w:b/>
                <w:color w:val="FFFFFF"/>
                <w:spacing w:val="-3"/>
                <w:w w:val="8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80"/>
                <w:sz w:val="24"/>
              </w:rPr>
              <w:t>sample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1C3760F2" w14:textId="77777777" w:rsidR="0051038B" w:rsidRDefault="00722E61">
            <w:pPr>
              <w:pStyle w:val="TableParagraph"/>
              <w:spacing w:before="93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2023</w:t>
            </w:r>
            <w:r>
              <w:rPr>
                <w:b/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4"/>
              </w:rPr>
              <w:t>(n=48)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138EE82D" w14:textId="77777777" w:rsidR="0051038B" w:rsidRDefault="00722E61">
            <w:pPr>
              <w:pStyle w:val="TableParagraph"/>
              <w:spacing w:before="93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80"/>
                <w:sz w:val="24"/>
              </w:rPr>
              <w:t>%</w:t>
            </w:r>
            <w:r>
              <w:rPr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80"/>
                <w:sz w:val="24"/>
              </w:rPr>
              <w:t>of</w:t>
            </w:r>
            <w:r>
              <w:rPr>
                <w:b/>
                <w:color w:val="FFFFFF"/>
                <w:spacing w:val="-3"/>
                <w:w w:val="8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80"/>
                <w:sz w:val="24"/>
              </w:rPr>
              <w:t>sample</w:t>
            </w:r>
          </w:p>
        </w:tc>
      </w:tr>
      <w:tr w:rsidR="0051038B" w14:paraId="7377DAE6" w14:textId="77777777">
        <w:trPr>
          <w:trHeight w:val="433"/>
        </w:trPr>
        <w:tc>
          <w:tcPr>
            <w:tcW w:w="4082" w:type="dxa"/>
            <w:tcBorders>
              <w:top w:val="nil"/>
            </w:tcBorders>
          </w:tcPr>
          <w:p w14:paraId="4B3925E6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Blind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/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low</w:t>
            </w:r>
            <w:r>
              <w:rPr>
                <w:spacing w:val="-2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vision</w:t>
            </w:r>
          </w:p>
        </w:tc>
        <w:tc>
          <w:tcPr>
            <w:tcW w:w="1531" w:type="dxa"/>
            <w:tcBorders>
              <w:top w:val="nil"/>
            </w:tcBorders>
          </w:tcPr>
          <w:p w14:paraId="6A6FBE0C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22</w:t>
            </w:r>
          </w:p>
        </w:tc>
        <w:tc>
          <w:tcPr>
            <w:tcW w:w="1531" w:type="dxa"/>
            <w:tcBorders>
              <w:top w:val="nil"/>
            </w:tcBorders>
          </w:tcPr>
          <w:p w14:paraId="5BDAB5DD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27.5%</w:t>
            </w:r>
          </w:p>
        </w:tc>
        <w:tc>
          <w:tcPr>
            <w:tcW w:w="1531" w:type="dxa"/>
            <w:tcBorders>
              <w:top w:val="nil"/>
            </w:tcBorders>
          </w:tcPr>
          <w:p w14:paraId="707FC18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16</w:t>
            </w:r>
          </w:p>
        </w:tc>
        <w:tc>
          <w:tcPr>
            <w:tcW w:w="1531" w:type="dxa"/>
            <w:tcBorders>
              <w:top w:val="nil"/>
            </w:tcBorders>
          </w:tcPr>
          <w:p w14:paraId="702FC3CF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33.3%</w:t>
            </w:r>
          </w:p>
        </w:tc>
      </w:tr>
      <w:tr w:rsidR="0051038B" w14:paraId="1C86557E" w14:textId="77777777">
        <w:trPr>
          <w:trHeight w:val="433"/>
        </w:trPr>
        <w:tc>
          <w:tcPr>
            <w:tcW w:w="4082" w:type="dxa"/>
          </w:tcPr>
          <w:p w14:paraId="5815AFC0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Dual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sensory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(Deaf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blind)</w:t>
            </w:r>
          </w:p>
        </w:tc>
        <w:tc>
          <w:tcPr>
            <w:tcW w:w="1531" w:type="dxa"/>
          </w:tcPr>
          <w:p w14:paraId="53043EE0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1531" w:type="dxa"/>
          </w:tcPr>
          <w:p w14:paraId="64ED0751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1.3%</w:t>
            </w:r>
          </w:p>
        </w:tc>
        <w:tc>
          <w:tcPr>
            <w:tcW w:w="1531" w:type="dxa"/>
          </w:tcPr>
          <w:p w14:paraId="743E9680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  <w:tc>
          <w:tcPr>
            <w:tcW w:w="1531" w:type="dxa"/>
          </w:tcPr>
          <w:p w14:paraId="202091CE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51038B" w14:paraId="7CEE64C6" w14:textId="77777777">
        <w:trPr>
          <w:trHeight w:val="433"/>
        </w:trPr>
        <w:tc>
          <w:tcPr>
            <w:tcW w:w="4082" w:type="dxa"/>
          </w:tcPr>
          <w:p w14:paraId="688A8B74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Deaf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hearing</w:t>
            </w:r>
          </w:p>
        </w:tc>
        <w:tc>
          <w:tcPr>
            <w:tcW w:w="1531" w:type="dxa"/>
          </w:tcPr>
          <w:p w14:paraId="2614C25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19</w:t>
            </w:r>
          </w:p>
        </w:tc>
        <w:tc>
          <w:tcPr>
            <w:tcW w:w="1531" w:type="dxa"/>
          </w:tcPr>
          <w:p w14:paraId="056FB42F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23.8%</w:t>
            </w:r>
          </w:p>
        </w:tc>
        <w:tc>
          <w:tcPr>
            <w:tcW w:w="1531" w:type="dxa"/>
          </w:tcPr>
          <w:p w14:paraId="2960343C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11</w:t>
            </w:r>
          </w:p>
        </w:tc>
        <w:tc>
          <w:tcPr>
            <w:tcW w:w="1531" w:type="dxa"/>
          </w:tcPr>
          <w:p w14:paraId="6AC0AE5F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22.9%</w:t>
            </w:r>
          </w:p>
        </w:tc>
      </w:tr>
      <w:tr w:rsidR="0051038B" w14:paraId="1FC2C7B0" w14:textId="77777777">
        <w:trPr>
          <w:trHeight w:val="433"/>
        </w:trPr>
        <w:tc>
          <w:tcPr>
            <w:tcW w:w="4082" w:type="dxa"/>
          </w:tcPr>
          <w:p w14:paraId="609D0035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disability</w:t>
            </w:r>
          </w:p>
        </w:tc>
        <w:tc>
          <w:tcPr>
            <w:tcW w:w="1531" w:type="dxa"/>
          </w:tcPr>
          <w:p w14:paraId="021DC9E6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20</w:t>
            </w:r>
          </w:p>
        </w:tc>
        <w:tc>
          <w:tcPr>
            <w:tcW w:w="1531" w:type="dxa"/>
          </w:tcPr>
          <w:p w14:paraId="4BD72B76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25.0%</w:t>
            </w:r>
          </w:p>
        </w:tc>
        <w:tc>
          <w:tcPr>
            <w:tcW w:w="1531" w:type="dxa"/>
          </w:tcPr>
          <w:p w14:paraId="18AB1C79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9</w:t>
            </w:r>
          </w:p>
        </w:tc>
        <w:tc>
          <w:tcPr>
            <w:tcW w:w="1531" w:type="dxa"/>
          </w:tcPr>
          <w:p w14:paraId="777006D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18.8%</w:t>
            </w:r>
          </w:p>
        </w:tc>
      </w:tr>
      <w:tr w:rsidR="0051038B" w14:paraId="508D1EAD" w14:textId="77777777">
        <w:trPr>
          <w:trHeight w:val="433"/>
        </w:trPr>
        <w:tc>
          <w:tcPr>
            <w:tcW w:w="4082" w:type="dxa"/>
          </w:tcPr>
          <w:p w14:paraId="0E73684F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Spinal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Injury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(SCI)</w:t>
            </w:r>
          </w:p>
        </w:tc>
        <w:tc>
          <w:tcPr>
            <w:tcW w:w="1531" w:type="dxa"/>
          </w:tcPr>
          <w:p w14:paraId="7C75491B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6</w:t>
            </w:r>
          </w:p>
        </w:tc>
        <w:tc>
          <w:tcPr>
            <w:tcW w:w="1531" w:type="dxa"/>
          </w:tcPr>
          <w:p w14:paraId="3A8289AB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7.5%</w:t>
            </w:r>
          </w:p>
        </w:tc>
        <w:tc>
          <w:tcPr>
            <w:tcW w:w="1531" w:type="dxa"/>
          </w:tcPr>
          <w:p w14:paraId="3CE83E8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4</w:t>
            </w:r>
          </w:p>
        </w:tc>
        <w:tc>
          <w:tcPr>
            <w:tcW w:w="1531" w:type="dxa"/>
          </w:tcPr>
          <w:p w14:paraId="34B2F5D1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8.3%</w:t>
            </w:r>
          </w:p>
        </w:tc>
      </w:tr>
      <w:tr w:rsidR="0051038B" w14:paraId="4C928A59" w14:textId="77777777">
        <w:trPr>
          <w:trHeight w:val="433"/>
        </w:trPr>
        <w:tc>
          <w:tcPr>
            <w:tcW w:w="4082" w:type="dxa"/>
          </w:tcPr>
          <w:p w14:paraId="50DEC530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Cerebral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Palsy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(CP)</w:t>
            </w:r>
          </w:p>
        </w:tc>
        <w:tc>
          <w:tcPr>
            <w:tcW w:w="1531" w:type="dxa"/>
          </w:tcPr>
          <w:p w14:paraId="0D3FA35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3</w:t>
            </w:r>
          </w:p>
        </w:tc>
        <w:tc>
          <w:tcPr>
            <w:tcW w:w="1531" w:type="dxa"/>
          </w:tcPr>
          <w:p w14:paraId="5D69554F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3.8%</w:t>
            </w:r>
          </w:p>
        </w:tc>
        <w:tc>
          <w:tcPr>
            <w:tcW w:w="1531" w:type="dxa"/>
          </w:tcPr>
          <w:p w14:paraId="2CFA8D58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1531" w:type="dxa"/>
          </w:tcPr>
          <w:p w14:paraId="230D340D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2.1%</w:t>
            </w:r>
          </w:p>
        </w:tc>
      </w:tr>
      <w:tr w:rsidR="0051038B" w14:paraId="1D14778A" w14:textId="77777777">
        <w:trPr>
          <w:trHeight w:val="433"/>
        </w:trPr>
        <w:tc>
          <w:tcPr>
            <w:tcW w:w="4082" w:type="dxa"/>
          </w:tcPr>
          <w:p w14:paraId="2CD257F1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Neurological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disorder</w:t>
            </w:r>
          </w:p>
        </w:tc>
        <w:tc>
          <w:tcPr>
            <w:tcW w:w="1531" w:type="dxa"/>
          </w:tcPr>
          <w:p w14:paraId="1C8489B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5</w:t>
            </w:r>
          </w:p>
        </w:tc>
        <w:tc>
          <w:tcPr>
            <w:tcW w:w="1531" w:type="dxa"/>
          </w:tcPr>
          <w:p w14:paraId="23A36701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6.3%</w:t>
            </w:r>
          </w:p>
        </w:tc>
        <w:tc>
          <w:tcPr>
            <w:tcW w:w="1531" w:type="dxa"/>
          </w:tcPr>
          <w:p w14:paraId="4EB35612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3</w:t>
            </w:r>
          </w:p>
        </w:tc>
        <w:tc>
          <w:tcPr>
            <w:tcW w:w="1531" w:type="dxa"/>
          </w:tcPr>
          <w:p w14:paraId="50F9E008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6.3%</w:t>
            </w:r>
          </w:p>
        </w:tc>
      </w:tr>
      <w:tr w:rsidR="0051038B" w14:paraId="0A13ED25" w14:textId="77777777">
        <w:trPr>
          <w:trHeight w:val="433"/>
        </w:trPr>
        <w:tc>
          <w:tcPr>
            <w:tcW w:w="4082" w:type="dxa"/>
          </w:tcPr>
          <w:p w14:paraId="353A9A70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Acquired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Impairment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(ABI)</w:t>
            </w:r>
          </w:p>
        </w:tc>
        <w:tc>
          <w:tcPr>
            <w:tcW w:w="1531" w:type="dxa"/>
          </w:tcPr>
          <w:p w14:paraId="24438219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  <w:tc>
          <w:tcPr>
            <w:tcW w:w="1531" w:type="dxa"/>
          </w:tcPr>
          <w:p w14:paraId="4CE2B087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2.5%</w:t>
            </w:r>
          </w:p>
        </w:tc>
        <w:tc>
          <w:tcPr>
            <w:tcW w:w="1531" w:type="dxa"/>
          </w:tcPr>
          <w:p w14:paraId="2F9B14C5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  <w:tc>
          <w:tcPr>
            <w:tcW w:w="1531" w:type="dxa"/>
          </w:tcPr>
          <w:p w14:paraId="6B78885B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4.2%</w:t>
            </w:r>
          </w:p>
        </w:tc>
      </w:tr>
      <w:tr w:rsidR="0051038B" w14:paraId="308E169B" w14:textId="77777777">
        <w:trPr>
          <w:trHeight w:val="433"/>
        </w:trPr>
        <w:tc>
          <w:tcPr>
            <w:tcW w:w="4082" w:type="dxa"/>
          </w:tcPr>
          <w:p w14:paraId="397D4F14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Learning </w:t>
            </w:r>
            <w:r>
              <w:rPr>
                <w:spacing w:val="-2"/>
                <w:sz w:val="24"/>
              </w:rPr>
              <w:t>disorder</w:t>
            </w:r>
          </w:p>
        </w:tc>
        <w:tc>
          <w:tcPr>
            <w:tcW w:w="1531" w:type="dxa"/>
          </w:tcPr>
          <w:p w14:paraId="174F734E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1531" w:type="dxa"/>
          </w:tcPr>
          <w:p w14:paraId="5E074449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1.3%</w:t>
            </w:r>
          </w:p>
        </w:tc>
        <w:tc>
          <w:tcPr>
            <w:tcW w:w="1531" w:type="dxa"/>
          </w:tcPr>
          <w:p w14:paraId="57D3934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1531" w:type="dxa"/>
          </w:tcPr>
          <w:p w14:paraId="6AC55D02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2.1%</w:t>
            </w:r>
          </w:p>
        </w:tc>
      </w:tr>
      <w:tr w:rsidR="0051038B" w14:paraId="3BE54DE1" w14:textId="77777777">
        <w:trPr>
          <w:trHeight w:val="433"/>
        </w:trPr>
        <w:tc>
          <w:tcPr>
            <w:tcW w:w="4082" w:type="dxa"/>
            <w:tcBorders>
              <w:bottom w:val="nil"/>
            </w:tcBorders>
          </w:tcPr>
          <w:p w14:paraId="5605FBF8" w14:textId="77777777" w:rsidR="0051038B" w:rsidRDefault="00722E61">
            <w:pPr>
              <w:pStyle w:val="TableParagraph"/>
              <w:spacing w:before="74"/>
              <w:rPr>
                <w:sz w:val="14"/>
              </w:rPr>
            </w:pPr>
            <w:r>
              <w:rPr>
                <w:spacing w:val="-2"/>
                <w:w w:val="105"/>
                <w:sz w:val="24"/>
              </w:rPr>
              <w:t>Other</w:t>
            </w:r>
            <w:r>
              <w:rPr>
                <w:spacing w:val="-2"/>
                <w:w w:val="105"/>
                <w:position w:val="8"/>
                <w:sz w:val="14"/>
              </w:rPr>
              <w:t>1</w:t>
            </w:r>
          </w:p>
        </w:tc>
        <w:tc>
          <w:tcPr>
            <w:tcW w:w="1531" w:type="dxa"/>
            <w:tcBorders>
              <w:bottom w:val="nil"/>
            </w:tcBorders>
          </w:tcPr>
          <w:p w14:paraId="3EA033C2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1531" w:type="dxa"/>
            <w:tcBorders>
              <w:bottom w:val="nil"/>
            </w:tcBorders>
          </w:tcPr>
          <w:p w14:paraId="22EE6B1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1.3%</w:t>
            </w:r>
          </w:p>
        </w:tc>
        <w:tc>
          <w:tcPr>
            <w:tcW w:w="1531" w:type="dxa"/>
            <w:tcBorders>
              <w:bottom w:val="nil"/>
            </w:tcBorders>
          </w:tcPr>
          <w:p w14:paraId="2F8E8A53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1531" w:type="dxa"/>
            <w:tcBorders>
              <w:bottom w:val="nil"/>
            </w:tcBorders>
          </w:tcPr>
          <w:p w14:paraId="0A5D6481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2.1%</w:t>
            </w:r>
          </w:p>
        </w:tc>
      </w:tr>
    </w:tbl>
    <w:p w14:paraId="66E9803C" w14:textId="77777777" w:rsidR="0051038B" w:rsidRDefault="0051038B">
      <w:pPr>
        <w:pStyle w:val="BodyText"/>
        <w:rPr>
          <w:sz w:val="20"/>
        </w:rPr>
      </w:pPr>
    </w:p>
    <w:p w14:paraId="26E97349" w14:textId="77777777" w:rsidR="0051038B" w:rsidRDefault="0051038B">
      <w:pPr>
        <w:pStyle w:val="BodyText"/>
        <w:rPr>
          <w:sz w:val="20"/>
        </w:rPr>
      </w:pPr>
    </w:p>
    <w:p w14:paraId="64F88A2A" w14:textId="77777777" w:rsidR="0051038B" w:rsidRDefault="0051038B">
      <w:pPr>
        <w:pStyle w:val="BodyText"/>
        <w:spacing w:before="102"/>
        <w:rPr>
          <w:sz w:val="20"/>
        </w:rPr>
      </w:pPr>
    </w:p>
    <w:p w14:paraId="2DD95483" w14:textId="77777777" w:rsidR="0051038B" w:rsidRDefault="00722E61">
      <w:pPr>
        <w:spacing w:line="259" w:lineRule="auto"/>
        <w:ind w:left="952" w:right="918" w:hanging="1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FE75799" wp14:editId="393A45C2">
                <wp:simplePos x="0" y="0"/>
                <wp:positionH relativeFrom="page">
                  <wp:posOffset>540129</wp:posOffset>
                </wp:positionH>
                <wp:positionV relativeFrom="paragraph">
                  <wp:posOffset>-520854</wp:posOffset>
                </wp:positionV>
                <wp:extent cx="6492875" cy="30099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2875" cy="300990"/>
                        </a:xfrm>
                        <a:prstGeom prst="rect">
                          <a:avLst/>
                        </a:prstGeom>
                        <a:solidFill>
                          <a:srgbClr val="414042"/>
                        </a:solidFill>
                      </wps:spPr>
                      <wps:txbx>
                        <w:txbxContent>
                          <w:p w14:paraId="6DB7B577" w14:textId="77777777" w:rsidR="0051038B" w:rsidRDefault="00722E61">
                            <w:pPr>
                              <w:pStyle w:val="BodyText"/>
                              <w:tabs>
                                <w:tab w:val="left" w:pos="4171"/>
                                <w:tab w:val="left" w:pos="5702"/>
                                <w:tab w:val="left" w:pos="7233"/>
                                <w:tab w:val="left" w:pos="8763"/>
                              </w:tabs>
                              <w:spacing w:before="93"/>
                              <w:ind w:left="8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80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100%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48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100%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E75799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left:0;text-align:left;margin-left:42.55pt;margin-top:-41pt;width:511.25pt;height:23.7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" fillcolor="#414042" stroked="f">
                <v:textbox inset="0,0,0,0">
                  <w:txbxContent>
                    <w:p w14:paraId="6DB7B577" w14:textId="77777777" w:rsidR="0051038B" w:rsidRDefault="00722E61">
                      <w:pPr>
                        <w:pStyle w:val="BodyText"/>
                        <w:tabs>
                          <w:tab w:val="left" w:pos="4171"/>
                          <w:tab w:val="left" w:pos="5702"/>
                          <w:tab w:val="left" w:pos="7233"/>
                          <w:tab w:val="left" w:pos="8763"/>
                        </w:tabs>
                        <w:spacing w:before="93"/>
                        <w:ind w:left="8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TOTAL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80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100%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48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7"/>
          <w:sz w:val="11"/>
        </w:rPr>
        <w:t>1</w:t>
      </w:r>
      <w:r>
        <w:rPr>
          <w:spacing w:val="20"/>
          <w:position w:val="7"/>
          <w:sz w:val="11"/>
        </w:rPr>
        <w:t xml:space="preserve"> </w:t>
      </w:r>
      <w:r>
        <w:rPr>
          <w:sz w:val="20"/>
        </w:rPr>
        <w:t>This individual had multiple disabilities. Of</w:t>
      </w:r>
      <w:r>
        <w:rPr>
          <w:spacing w:val="-4"/>
          <w:sz w:val="20"/>
        </w:rPr>
        <w:t xml:space="preserve"> </w:t>
      </w:r>
      <w:r>
        <w:rPr>
          <w:sz w:val="20"/>
        </w:rPr>
        <w:t>note, there are several disability</w:t>
      </w:r>
      <w:r>
        <w:rPr>
          <w:spacing w:val="-7"/>
          <w:sz w:val="20"/>
        </w:rPr>
        <w:t xml:space="preserve"> </w:t>
      </w:r>
      <w:r>
        <w:rPr>
          <w:sz w:val="20"/>
        </w:rPr>
        <w:t>types that are eligible for</w:t>
      </w:r>
      <w:r>
        <w:rPr>
          <w:spacing w:val="-5"/>
          <w:sz w:val="20"/>
        </w:rPr>
        <w:t xml:space="preserve"> </w:t>
      </w:r>
      <w:r>
        <w:rPr>
          <w:sz w:val="20"/>
        </w:rPr>
        <w:t>EAF</w:t>
      </w:r>
      <w:r>
        <w:rPr>
          <w:spacing w:val="-5"/>
          <w:sz w:val="20"/>
        </w:rPr>
        <w:t xml:space="preserve"> </w:t>
      </w:r>
      <w:r>
        <w:rPr>
          <w:sz w:val="20"/>
        </w:rPr>
        <w:t>funding that</w:t>
      </w:r>
      <w:r>
        <w:rPr>
          <w:spacing w:val="-11"/>
          <w:sz w:val="20"/>
        </w:rPr>
        <w:t xml:space="preserve"> </w:t>
      </w:r>
      <w:r>
        <w:rPr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z w:val="20"/>
        </w:rPr>
        <w:t>not</w:t>
      </w:r>
      <w:r>
        <w:rPr>
          <w:spacing w:val="-11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15"/>
          <w:sz w:val="20"/>
        </w:rPr>
        <w:t xml:space="preserve"> </w:t>
      </w:r>
      <w:r>
        <w:rPr>
          <w:sz w:val="20"/>
        </w:rPr>
        <w:t>within</w:t>
      </w:r>
      <w:r>
        <w:rPr>
          <w:spacing w:val="-11"/>
          <w:sz w:val="20"/>
        </w:rPr>
        <w:t xml:space="preserve"> </w:t>
      </w:r>
      <w:r>
        <w:rPr>
          <w:sz w:val="20"/>
        </w:rPr>
        <w:t>these</w:t>
      </w:r>
      <w:r>
        <w:rPr>
          <w:spacing w:val="-11"/>
          <w:sz w:val="20"/>
        </w:rPr>
        <w:t xml:space="preserve"> </w:t>
      </w:r>
      <w:r>
        <w:rPr>
          <w:sz w:val="20"/>
        </w:rPr>
        <w:t>cohorts,</w:t>
      </w:r>
      <w:r>
        <w:rPr>
          <w:spacing w:val="-11"/>
          <w:sz w:val="20"/>
        </w:rPr>
        <w:t xml:space="preserve"> </w:t>
      </w:r>
      <w:r>
        <w:rPr>
          <w:sz w:val="20"/>
        </w:rPr>
        <w:t>including</w:t>
      </w:r>
      <w:r>
        <w:rPr>
          <w:spacing w:val="-11"/>
          <w:sz w:val="20"/>
        </w:rPr>
        <w:t xml:space="preserve"> </w:t>
      </w:r>
      <w:r>
        <w:rPr>
          <w:sz w:val="20"/>
        </w:rPr>
        <w:t>but</w:t>
      </w:r>
      <w:r>
        <w:rPr>
          <w:spacing w:val="-11"/>
          <w:sz w:val="20"/>
        </w:rPr>
        <w:t xml:space="preserve"> </w:t>
      </w:r>
      <w:r>
        <w:rPr>
          <w:sz w:val="20"/>
        </w:rPr>
        <w:t>not</w:t>
      </w:r>
      <w:r>
        <w:rPr>
          <w:spacing w:val="-11"/>
          <w:sz w:val="20"/>
        </w:rPr>
        <w:t xml:space="preserve"> </w:t>
      </w:r>
      <w:r>
        <w:rPr>
          <w:sz w:val="20"/>
        </w:rPr>
        <w:t>limited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Down</w:t>
      </w:r>
      <w:r>
        <w:rPr>
          <w:spacing w:val="-11"/>
          <w:sz w:val="20"/>
        </w:rPr>
        <w:t xml:space="preserve"> </w:t>
      </w:r>
      <w:r>
        <w:rPr>
          <w:sz w:val="20"/>
        </w:rPr>
        <w:t>syndrome,</w:t>
      </w:r>
      <w:r>
        <w:rPr>
          <w:spacing w:val="-11"/>
          <w:sz w:val="20"/>
        </w:rPr>
        <w:t xml:space="preserve"> </w:t>
      </w:r>
      <w:r>
        <w:rPr>
          <w:sz w:val="20"/>
        </w:rPr>
        <w:t>epilepsy,</w:t>
      </w:r>
      <w:r>
        <w:rPr>
          <w:spacing w:val="-11"/>
          <w:sz w:val="20"/>
        </w:rPr>
        <w:t xml:space="preserve"> </w:t>
      </w:r>
      <w:r>
        <w:rPr>
          <w:sz w:val="20"/>
        </w:rPr>
        <w:t>mental</w:t>
      </w:r>
      <w:r>
        <w:rPr>
          <w:spacing w:val="-11"/>
          <w:sz w:val="20"/>
        </w:rPr>
        <w:t xml:space="preserve"> </w:t>
      </w:r>
      <w:r>
        <w:rPr>
          <w:sz w:val="20"/>
        </w:rPr>
        <w:t>health conditions, multiple sclerosis, autism spectrum disorders, intellectual disability</w:t>
      </w:r>
      <w:r>
        <w:rPr>
          <w:spacing w:val="-5"/>
          <w:sz w:val="20"/>
        </w:rPr>
        <w:t xml:space="preserve"> </w:t>
      </w:r>
      <w:r>
        <w:rPr>
          <w:sz w:val="20"/>
        </w:rPr>
        <w:t>and speech /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verbal expression </w:t>
      </w:r>
      <w:r>
        <w:rPr>
          <w:spacing w:val="-2"/>
          <w:sz w:val="20"/>
        </w:rPr>
        <w:t>disabilities.</w:t>
      </w:r>
    </w:p>
    <w:p w14:paraId="058BE49C" w14:textId="77777777" w:rsidR="0051038B" w:rsidRDefault="00722E61">
      <w:pPr>
        <w:pStyle w:val="BodyText"/>
        <w:spacing w:before="2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A02BE32" wp14:editId="47B785EA">
                <wp:simplePos x="0" y="0"/>
                <wp:positionH relativeFrom="page">
                  <wp:posOffset>540000</wp:posOffset>
                </wp:positionH>
                <wp:positionV relativeFrom="paragraph">
                  <wp:posOffset>298920</wp:posOffset>
                </wp:positionV>
                <wp:extent cx="6480175" cy="1270"/>
                <wp:effectExtent l="0" t="0" r="0" b="0"/>
                <wp:wrapTopAndBottom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22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ED574" id="Graphic 35" o:spid="_x0000_s1026" alt="&quot;&quot;" style="position:absolute;margin-left:42.5pt;margin-top:23.55pt;width:510.2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" path="m,l6479997,e" filled="f" strokecolor="#002256" strokeweight=".5pt">
                <v:path arrowok="t"/>
                <w10:wrap type="topAndBottom" anchorx="page"/>
              </v:shape>
            </w:pict>
          </mc:Fallback>
        </mc:AlternateContent>
      </w:r>
    </w:p>
    <w:p w14:paraId="62CDDEEE" w14:textId="77777777" w:rsidR="0051038B" w:rsidRDefault="0051038B">
      <w:pPr>
        <w:pStyle w:val="BodyText"/>
        <w:spacing w:before="140"/>
      </w:pPr>
    </w:p>
    <w:p w14:paraId="0EEE3B63" w14:textId="77777777" w:rsidR="0051038B" w:rsidRDefault="00722E61">
      <w:pPr>
        <w:pStyle w:val="BodyText"/>
        <w:spacing w:line="264" w:lineRule="auto"/>
        <w:ind w:left="850" w:right="1092"/>
      </w:pPr>
      <w:r>
        <w:t>As</w:t>
      </w:r>
      <w:r>
        <w:rPr>
          <w:spacing w:val="-11"/>
        </w:rPr>
        <w:t xml:space="preserve"> </w:t>
      </w:r>
      <w:r>
        <w:t>seen</w:t>
      </w:r>
      <w:r>
        <w:rPr>
          <w:spacing w:val="-1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Table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above,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types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disabilities</w:t>
      </w:r>
      <w:r>
        <w:rPr>
          <w:spacing w:val="-11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highly</w:t>
      </w:r>
      <w:r>
        <w:rPr>
          <w:spacing w:val="-17"/>
        </w:rPr>
        <w:t xml:space="preserve"> </w:t>
      </w:r>
      <w:r>
        <w:t>represented</w:t>
      </w:r>
      <w:r>
        <w:rPr>
          <w:spacing w:val="-16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2021 and 2023 EAF</w:t>
      </w:r>
      <w:r>
        <w:rPr>
          <w:spacing w:val="-2"/>
        </w:rPr>
        <w:t xml:space="preserve"> </w:t>
      </w:r>
      <w:r>
        <w:t>funding cohorts</w:t>
      </w:r>
      <w:r>
        <w:rPr>
          <w:spacing w:val="-1"/>
        </w:rPr>
        <w:t xml:space="preserve"> </w:t>
      </w:r>
      <w:r>
        <w:t>were those</w:t>
      </w:r>
      <w:r>
        <w:rPr>
          <w:spacing w:val="-1"/>
        </w:rPr>
        <w:t xml:space="preserve"> </w:t>
      </w:r>
      <w:r>
        <w:t>with a sensory</w:t>
      </w:r>
      <w:r>
        <w:rPr>
          <w:spacing w:val="-2"/>
        </w:rPr>
        <w:t xml:space="preserve"> </w:t>
      </w:r>
      <w:r>
        <w:t>impairment (hearing &amp;/or</w:t>
      </w:r>
      <w:r>
        <w:rPr>
          <w:spacing w:val="-9"/>
        </w:rPr>
        <w:t xml:space="preserve"> </w:t>
      </w:r>
      <w:r>
        <w:t xml:space="preserve">vision </w:t>
      </w:r>
      <w:r>
        <w:rPr>
          <w:spacing w:val="-2"/>
        </w:rPr>
        <w:t>related),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those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physical</w:t>
      </w:r>
      <w:r>
        <w:rPr>
          <w:spacing w:val="-8"/>
        </w:rPr>
        <w:t xml:space="preserve"> </w:t>
      </w:r>
      <w:r>
        <w:rPr>
          <w:spacing w:val="-2"/>
        </w:rPr>
        <w:t>disabilities</w:t>
      </w:r>
      <w:r>
        <w:rPr>
          <w:spacing w:val="-8"/>
        </w:rPr>
        <w:t xml:space="preserve"> </w:t>
      </w:r>
      <w:r>
        <w:rPr>
          <w:spacing w:val="-2"/>
        </w:rPr>
        <w:t>(general</w:t>
      </w:r>
      <w:r>
        <w:rPr>
          <w:spacing w:val="-8"/>
        </w:rPr>
        <w:t xml:space="preserve"> </w:t>
      </w:r>
      <w:r>
        <w:rPr>
          <w:spacing w:val="-2"/>
        </w:rPr>
        <w:t>physical,</w:t>
      </w:r>
      <w:r>
        <w:rPr>
          <w:spacing w:val="-8"/>
        </w:rPr>
        <w:t xml:space="preserve"> </w:t>
      </w:r>
      <w:r>
        <w:rPr>
          <w:spacing w:val="-2"/>
        </w:rPr>
        <w:t>SCI,</w:t>
      </w:r>
      <w:r>
        <w:rPr>
          <w:spacing w:val="-8"/>
        </w:rPr>
        <w:t xml:space="preserve"> </w:t>
      </w:r>
      <w:r>
        <w:rPr>
          <w:spacing w:val="-2"/>
        </w:rPr>
        <w:t>CP).</w:t>
      </w:r>
      <w:r>
        <w:rPr>
          <w:spacing w:val="-16"/>
        </w:rPr>
        <w:t xml:space="preserve"> </w:t>
      </w:r>
      <w:r>
        <w:rPr>
          <w:spacing w:val="-2"/>
        </w:rPr>
        <w:t>Those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 xml:space="preserve">neurological </w:t>
      </w:r>
      <w:r>
        <w:t>and learning disabilities comprised a small proportion of</w:t>
      </w:r>
      <w:r>
        <w:rPr>
          <w:spacing w:val="-1"/>
        </w:rPr>
        <w:t xml:space="preserve"> </w:t>
      </w:r>
      <w:r>
        <w:t>the samples.</w:t>
      </w:r>
    </w:p>
    <w:p w14:paraId="64690028" w14:textId="77777777" w:rsidR="0051038B" w:rsidRDefault="0051038B">
      <w:pPr>
        <w:spacing w:line="264" w:lineRule="auto"/>
        <w:sectPr w:rsidR="0051038B">
          <w:pgSz w:w="11910" w:h="16840"/>
          <w:pgMar w:top="940" w:right="0" w:bottom="1020" w:left="0" w:header="0" w:footer="822" w:gutter="0"/>
          <w:cols w:space="720"/>
        </w:sectPr>
      </w:pPr>
    </w:p>
    <w:p w14:paraId="2B37EB67" w14:textId="77777777" w:rsidR="0051038B" w:rsidRDefault="00722E61" w:rsidP="00936F54">
      <w:pPr>
        <w:pStyle w:val="Heading2"/>
        <w:rPr>
          <w:color w:val="002554"/>
          <w:spacing w:val="-2"/>
          <w:sz w:val="48"/>
          <w:szCs w:val="48"/>
        </w:rPr>
      </w:pPr>
      <w:r w:rsidRPr="00936F54">
        <w:rPr>
          <w:color w:val="002554"/>
          <w:w w:val="85"/>
          <w:sz w:val="48"/>
          <w:szCs w:val="48"/>
        </w:rPr>
        <w:lastRenderedPageBreak/>
        <w:t>Survey</w:t>
      </w:r>
      <w:r w:rsidRPr="00936F54">
        <w:rPr>
          <w:color w:val="002554"/>
          <w:spacing w:val="19"/>
          <w:sz w:val="48"/>
          <w:szCs w:val="48"/>
        </w:rPr>
        <w:t xml:space="preserve"> </w:t>
      </w:r>
      <w:r w:rsidRPr="00936F54">
        <w:rPr>
          <w:color w:val="002554"/>
          <w:spacing w:val="-2"/>
          <w:sz w:val="48"/>
          <w:szCs w:val="48"/>
        </w:rPr>
        <w:t>results</w:t>
      </w:r>
    </w:p>
    <w:p w14:paraId="1A5204D2" w14:textId="77777777" w:rsidR="00936F54" w:rsidRPr="00936F54" w:rsidRDefault="00936F54" w:rsidP="00936F54">
      <w:pPr>
        <w:pStyle w:val="Heading2"/>
        <w:rPr>
          <w:color w:val="002554"/>
          <w:sz w:val="48"/>
          <w:szCs w:val="48"/>
        </w:rPr>
      </w:pPr>
    </w:p>
    <w:p w14:paraId="1B4EA556" w14:textId="77777777" w:rsidR="0051038B" w:rsidRPr="00A54558" w:rsidRDefault="00722E61" w:rsidP="00A54558">
      <w:pPr>
        <w:ind w:left="850"/>
        <w:rPr>
          <w:b/>
          <w:bCs/>
          <w:sz w:val="28"/>
          <w:szCs w:val="28"/>
        </w:rPr>
      </w:pPr>
      <w:r w:rsidRPr="00A54558">
        <w:rPr>
          <w:b/>
          <w:bCs/>
          <w:w w:val="90"/>
          <w:sz w:val="28"/>
          <w:szCs w:val="28"/>
        </w:rPr>
        <w:t>Where</w:t>
      </w:r>
      <w:r w:rsidRPr="00A54558">
        <w:rPr>
          <w:b/>
          <w:bCs/>
          <w:spacing w:val="-2"/>
          <w:w w:val="90"/>
          <w:sz w:val="28"/>
          <w:szCs w:val="28"/>
        </w:rPr>
        <w:t xml:space="preserve"> </w:t>
      </w:r>
      <w:r w:rsidRPr="00A54558">
        <w:rPr>
          <w:b/>
          <w:bCs/>
          <w:w w:val="90"/>
          <w:sz w:val="28"/>
          <w:szCs w:val="28"/>
        </w:rPr>
        <w:t>are</w:t>
      </w:r>
      <w:r w:rsidRPr="00A54558">
        <w:rPr>
          <w:b/>
          <w:bCs/>
          <w:spacing w:val="-2"/>
          <w:w w:val="90"/>
          <w:sz w:val="28"/>
          <w:szCs w:val="28"/>
        </w:rPr>
        <w:t xml:space="preserve"> </w:t>
      </w:r>
      <w:r w:rsidRPr="00A54558">
        <w:rPr>
          <w:b/>
          <w:bCs/>
          <w:w w:val="90"/>
          <w:sz w:val="28"/>
          <w:szCs w:val="28"/>
        </w:rPr>
        <w:t>the</w:t>
      </w:r>
      <w:r w:rsidRPr="00A54558">
        <w:rPr>
          <w:b/>
          <w:bCs/>
          <w:spacing w:val="-1"/>
          <w:w w:val="90"/>
          <w:sz w:val="28"/>
          <w:szCs w:val="28"/>
        </w:rPr>
        <w:t xml:space="preserve"> </w:t>
      </w:r>
      <w:r w:rsidRPr="00A54558">
        <w:rPr>
          <w:b/>
          <w:bCs/>
          <w:w w:val="90"/>
          <w:sz w:val="28"/>
          <w:szCs w:val="28"/>
        </w:rPr>
        <w:t>EAF</w:t>
      </w:r>
      <w:r w:rsidRPr="00A54558">
        <w:rPr>
          <w:b/>
          <w:bCs/>
          <w:spacing w:val="-10"/>
          <w:w w:val="90"/>
          <w:sz w:val="28"/>
          <w:szCs w:val="28"/>
        </w:rPr>
        <w:t xml:space="preserve"> </w:t>
      </w:r>
      <w:r w:rsidRPr="00A54558">
        <w:rPr>
          <w:b/>
          <w:bCs/>
          <w:w w:val="90"/>
          <w:sz w:val="28"/>
          <w:szCs w:val="28"/>
        </w:rPr>
        <w:t>recipients</w:t>
      </w:r>
      <w:r w:rsidRPr="00A54558">
        <w:rPr>
          <w:b/>
          <w:bCs/>
          <w:spacing w:val="-2"/>
          <w:w w:val="90"/>
          <w:sz w:val="28"/>
          <w:szCs w:val="28"/>
        </w:rPr>
        <w:t xml:space="preserve"> employed?</w:t>
      </w:r>
    </w:p>
    <w:p w14:paraId="3329A2B1" w14:textId="77777777" w:rsidR="0051038B" w:rsidRDefault="00722E61">
      <w:pPr>
        <w:spacing w:before="135" w:line="264" w:lineRule="auto"/>
        <w:ind w:left="850" w:right="918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was of</w:t>
      </w:r>
      <w:r>
        <w:rPr>
          <w:spacing w:val="-2"/>
          <w:sz w:val="24"/>
        </w:rPr>
        <w:t xml:space="preserve"> </w:t>
      </w:r>
      <w:r>
        <w:rPr>
          <w:sz w:val="24"/>
        </w:rPr>
        <w:t>interest to look at the industries that employed those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were recipients of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EAF </w:t>
      </w:r>
      <w:r>
        <w:rPr>
          <w:spacing w:val="-8"/>
          <w:sz w:val="24"/>
        </w:rPr>
        <w:t>funding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across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two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cohorts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(see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Table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2).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note,</w:t>
      </w:r>
      <w:r>
        <w:rPr>
          <w:spacing w:val="-11"/>
          <w:sz w:val="24"/>
        </w:rPr>
        <w:t xml:space="preserve"> </w:t>
      </w:r>
      <w:r>
        <w:rPr>
          <w:b/>
          <w:spacing w:val="-8"/>
          <w:sz w:val="24"/>
        </w:rPr>
        <w:t>46</w:t>
      </w:r>
      <w:r>
        <w:rPr>
          <w:b/>
          <w:spacing w:val="-9"/>
          <w:sz w:val="24"/>
        </w:rPr>
        <w:t xml:space="preserve"> </w:t>
      </w:r>
      <w:r>
        <w:rPr>
          <w:b/>
          <w:spacing w:val="-8"/>
          <w:sz w:val="24"/>
        </w:rPr>
        <w:t>of</w:t>
      </w:r>
      <w:r>
        <w:rPr>
          <w:b/>
          <w:spacing w:val="-15"/>
          <w:sz w:val="24"/>
        </w:rPr>
        <w:t xml:space="preserve"> </w:t>
      </w:r>
      <w:r>
        <w:rPr>
          <w:b/>
          <w:spacing w:val="-8"/>
          <w:sz w:val="24"/>
        </w:rPr>
        <w:t>the</w:t>
      </w:r>
      <w:r>
        <w:rPr>
          <w:b/>
          <w:spacing w:val="-9"/>
          <w:sz w:val="24"/>
        </w:rPr>
        <w:t xml:space="preserve"> </w:t>
      </w:r>
      <w:r>
        <w:rPr>
          <w:b/>
          <w:spacing w:val="-8"/>
          <w:sz w:val="24"/>
        </w:rPr>
        <w:t>48</w:t>
      </w:r>
      <w:r>
        <w:rPr>
          <w:b/>
          <w:spacing w:val="-9"/>
          <w:sz w:val="24"/>
        </w:rPr>
        <w:t xml:space="preserve"> </w:t>
      </w:r>
      <w:r>
        <w:rPr>
          <w:b/>
          <w:spacing w:val="-8"/>
          <w:sz w:val="24"/>
        </w:rPr>
        <w:t>resurveyed</w:t>
      </w:r>
      <w:r>
        <w:rPr>
          <w:b/>
          <w:spacing w:val="-10"/>
          <w:sz w:val="24"/>
        </w:rPr>
        <w:t xml:space="preserve"> </w:t>
      </w:r>
      <w:r>
        <w:rPr>
          <w:b/>
          <w:spacing w:val="-8"/>
          <w:sz w:val="24"/>
        </w:rPr>
        <w:t>in</w:t>
      </w:r>
      <w:r>
        <w:rPr>
          <w:b/>
          <w:spacing w:val="-9"/>
          <w:sz w:val="24"/>
        </w:rPr>
        <w:t xml:space="preserve"> </w:t>
      </w:r>
      <w:r>
        <w:rPr>
          <w:b/>
          <w:spacing w:val="-8"/>
          <w:sz w:val="24"/>
        </w:rPr>
        <w:t>2023</w:t>
      </w:r>
      <w:r>
        <w:rPr>
          <w:b/>
          <w:spacing w:val="-9"/>
          <w:sz w:val="24"/>
        </w:rPr>
        <w:t xml:space="preserve"> </w:t>
      </w:r>
      <w:r>
        <w:rPr>
          <w:b/>
          <w:spacing w:val="-8"/>
          <w:sz w:val="24"/>
        </w:rPr>
        <w:t xml:space="preserve">remained </w:t>
      </w:r>
      <w:r>
        <w:rPr>
          <w:b/>
          <w:spacing w:val="-4"/>
          <w:sz w:val="24"/>
        </w:rPr>
        <w:t>employed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(96%)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in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2023</w:t>
      </w:r>
      <w:r>
        <w:rPr>
          <w:spacing w:val="-4"/>
          <w:sz w:val="24"/>
        </w:rPr>
        <w:t>,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41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those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(85%)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remaining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their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original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employer.</w:t>
      </w:r>
    </w:p>
    <w:p w14:paraId="5F5340F5" w14:textId="77777777" w:rsidR="0051038B" w:rsidRDefault="0051038B">
      <w:pPr>
        <w:pStyle w:val="BodyText"/>
        <w:spacing w:before="229"/>
      </w:pPr>
    </w:p>
    <w:p w14:paraId="17EFDCFC" w14:textId="77777777" w:rsidR="0051038B" w:rsidRDefault="00722E61">
      <w:pPr>
        <w:ind w:left="850"/>
        <w:rPr>
          <w:sz w:val="20"/>
        </w:rPr>
      </w:pPr>
      <w:r>
        <w:rPr>
          <w:b/>
          <w:sz w:val="20"/>
        </w:rPr>
        <w:t>Table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2:</w:t>
      </w:r>
      <w:r>
        <w:rPr>
          <w:b/>
          <w:spacing w:val="-15"/>
          <w:sz w:val="20"/>
        </w:rPr>
        <w:t xml:space="preserve"> </w:t>
      </w:r>
      <w:r>
        <w:rPr>
          <w:sz w:val="20"/>
        </w:rPr>
        <w:t>ANZSIC</w:t>
      </w:r>
      <w:r>
        <w:rPr>
          <w:spacing w:val="-15"/>
          <w:sz w:val="20"/>
        </w:rPr>
        <w:t xml:space="preserve"> </w:t>
      </w:r>
      <w:r>
        <w:rPr>
          <w:sz w:val="20"/>
        </w:rPr>
        <w:t>Industries</w:t>
      </w:r>
      <w:r>
        <w:rPr>
          <w:spacing w:val="-14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2021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14"/>
          <w:sz w:val="20"/>
        </w:rPr>
        <w:t xml:space="preserve"> </w:t>
      </w:r>
      <w:r>
        <w:rPr>
          <w:sz w:val="20"/>
        </w:rPr>
        <w:t>2023</w:t>
      </w:r>
      <w:r>
        <w:rPr>
          <w:spacing w:val="-15"/>
          <w:sz w:val="20"/>
        </w:rPr>
        <w:t xml:space="preserve"> </w:t>
      </w:r>
      <w:r>
        <w:rPr>
          <w:sz w:val="20"/>
        </w:rPr>
        <w:t>EAF</w:t>
      </w:r>
      <w:r>
        <w:rPr>
          <w:spacing w:val="-16"/>
          <w:sz w:val="20"/>
        </w:rPr>
        <w:t xml:space="preserve"> </w:t>
      </w:r>
      <w:r>
        <w:rPr>
          <w:sz w:val="20"/>
        </w:rPr>
        <w:t>funding</w:t>
      </w:r>
      <w:r>
        <w:rPr>
          <w:spacing w:val="-14"/>
          <w:sz w:val="20"/>
        </w:rPr>
        <w:t xml:space="preserve"> </w:t>
      </w:r>
      <w:r>
        <w:rPr>
          <w:sz w:val="20"/>
        </w:rPr>
        <w:t>cohorts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surveyed</w:t>
      </w:r>
    </w:p>
    <w:p w14:paraId="67FD6B30" w14:textId="77777777" w:rsidR="0051038B" w:rsidRDefault="0051038B">
      <w:pPr>
        <w:pStyle w:val="BodyText"/>
        <w:spacing w:before="8" w:after="1"/>
        <w:rPr>
          <w:sz w:val="13"/>
        </w:rPr>
      </w:pPr>
    </w:p>
    <w:tbl>
      <w:tblPr>
        <w:tblW w:w="0" w:type="auto"/>
        <w:tblInd w:w="87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6803"/>
        <w:gridCol w:w="1701"/>
      </w:tblGrid>
      <w:tr w:rsidR="0051038B" w14:paraId="3F455179" w14:textId="77777777">
        <w:trPr>
          <w:trHeight w:val="473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000600C2" w14:textId="77777777" w:rsidR="0051038B" w:rsidRDefault="00722E61">
            <w:pPr>
              <w:pStyle w:val="TableParagraph"/>
              <w:spacing w:before="9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95"/>
                <w:sz w:val="24"/>
              </w:rPr>
              <w:t>#2021</w:t>
            </w:r>
          </w:p>
        </w:tc>
        <w:tc>
          <w:tcPr>
            <w:tcW w:w="6803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0157D0AC" w14:textId="77777777" w:rsidR="0051038B" w:rsidRDefault="00722E61">
            <w:pPr>
              <w:pStyle w:val="TableParagraph"/>
              <w:spacing w:before="93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Industry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>Groupings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24"/>
              </w:rPr>
              <w:t>(ANZSIC)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20ED00D3" w14:textId="77777777" w:rsidR="0051038B" w:rsidRDefault="00722E61">
            <w:pPr>
              <w:pStyle w:val="TableParagraph"/>
              <w:spacing w:before="9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70"/>
                <w:sz w:val="24"/>
              </w:rPr>
              <w:t>#</w:t>
            </w:r>
            <w:r>
              <w:rPr>
                <w:b/>
                <w:color w:val="FFFFFF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4"/>
              </w:rPr>
              <w:t>2023</w:t>
            </w:r>
          </w:p>
        </w:tc>
      </w:tr>
      <w:tr w:rsidR="0051038B" w14:paraId="05294317" w14:textId="77777777">
        <w:trPr>
          <w:trHeight w:val="433"/>
        </w:trPr>
        <w:tc>
          <w:tcPr>
            <w:tcW w:w="1701" w:type="dxa"/>
            <w:tcBorders>
              <w:top w:val="nil"/>
            </w:tcBorders>
          </w:tcPr>
          <w:p w14:paraId="61535B4F" w14:textId="77777777" w:rsidR="0051038B" w:rsidRDefault="00722E61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6803" w:type="dxa"/>
            <w:tcBorders>
              <w:top w:val="nil"/>
            </w:tcBorders>
          </w:tcPr>
          <w:p w14:paraId="55E2C30F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Accommodation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701" w:type="dxa"/>
            <w:tcBorders>
              <w:top w:val="nil"/>
            </w:tcBorders>
          </w:tcPr>
          <w:p w14:paraId="7761FCB9" w14:textId="77777777" w:rsidR="0051038B" w:rsidRDefault="00722E61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</w:tr>
      <w:tr w:rsidR="0051038B" w14:paraId="5E1923FB" w14:textId="77777777">
        <w:trPr>
          <w:trHeight w:val="433"/>
        </w:trPr>
        <w:tc>
          <w:tcPr>
            <w:tcW w:w="1701" w:type="dxa"/>
          </w:tcPr>
          <w:p w14:paraId="1AFF82D4" w14:textId="77777777" w:rsidR="0051038B" w:rsidRDefault="00722E61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4</w:t>
            </w:r>
          </w:p>
        </w:tc>
        <w:tc>
          <w:tcPr>
            <w:tcW w:w="6803" w:type="dxa"/>
          </w:tcPr>
          <w:p w14:paraId="574ABEB4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Administrative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701" w:type="dxa"/>
          </w:tcPr>
          <w:p w14:paraId="6982E85D" w14:textId="77777777" w:rsidR="0051038B" w:rsidRDefault="00722E6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</w:tr>
      <w:tr w:rsidR="0051038B" w14:paraId="64D12FBA" w14:textId="77777777">
        <w:trPr>
          <w:trHeight w:val="433"/>
        </w:trPr>
        <w:tc>
          <w:tcPr>
            <w:tcW w:w="1701" w:type="dxa"/>
          </w:tcPr>
          <w:p w14:paraId="0586391E" w14:textId="77777777" w:rsidR="0051038B" w:rsidRDefault="00722E6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3</w:t>
            </w:r>
          </w:p>
        </w:tc>
        <w:tc>
          <w:tcPr>
            <w:tcW w:w="6803" w:type="dxa"/>
          </w:tcPr>
          <w:p w14:paraId="0949DAB7" w14:textId="77777777" w:rsidR="0051038B" w:rsidRDefault="00722E61"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Agriculture, Forestry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Fishing</w:t>
            </w:r>
          </w:p>
        </w:tc>
        <w:tc>
          <w:tcPr>
            <w:tcW w:w="1701" w:type="dxa"/>
          </w:tcPr>
          <w:p w14:paraId="71585566" w14:textId="77777777" w:rsidR="0051038B" w:rsidRDefault="00722E6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3</w:t>
            </w:r>
          </w:p>
        </w:tc>
      </w:tr>
      <w:tr w:rsidR="0051038B" w14:paraId="1435C685" w14:textId="77777777">
        <w:trPr>
          <w:trHeight w:val="433"/>
        </w:trPr>
        <w:tc>
          <w:tcPr>
            <w:tcW w:w="1701" w:type="dxa"/>
          </w:tcPr>
          <w:p w14:paraId="4820CE35" w14:textId="77777777" w:rsidR="0051038B" w:rsidRDefault="00722E6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  <w:tc>
          <w:tcPr>
            <w:tcW w:w="6803" w:type="dxa"/>
          </w:tcPr>
          <w:p w14:paraId="2D93A6B7" w14:textId="77777777" w:rsidR="0051038B" w:rsidRDefault="00722E6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Arts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Recreation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701" w:type="dxa"/>
          </w:tcPr>
          <w:p w14:paraId="146F7DB2" w14:textId="77777777" w:rsidR="0051038B" w:rsidRDefault="00722E6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</w:tr>
      <w:tr w:rsidR="0051038B" w14:paraId="72B34EEA" w14:textId="77777777">
        <w:trPr>
          <w:trHeight w:val="433"/>
        </w:trPr>
        <w:tc>
          <w:tcPr>
            <w:tcW w:w="1701" w:type="dxa"/>
          </w:tcPr>
          <w:p w14:paraId="6E0DA046" w14:textId="77777777" w:rsidR="0051038B" w:rsidRDefault="00722E6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  <w:tc>
          <w:tcPr>
            <w:tcW w:w="6803" w:type="dxa"/>
          </w:tcPr>
          <w:p w14:paraId="1BCA93F8" w14:textId="77777777" w:rsidR="0051038B" w:rsidRDefault="00722E61"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Construction</w:t>
            </w:r>
          </w:p>
        </w:tc>
        <w:tc>
          <w:tcPr>
            <w:tcW w:w="1701" w:type="dxa"/>
          </w:tcPr>
          <w:p w14:paraId="459B525B" w14:textId="77777777" w:rsidR="0051038B" w:rsidRDefault="00722E6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</w:tr>
      <w:tr w:rsidR="0051038B" w14:paraId="797828D7" w14:textId="77777777">
        <w:trPr>
          <w:trHeight w:val="433"/>
        </w:trPr>
        <w:tc>
          <w:tcPr>
            <w:tcW w:w="1701" w:type="dxa"/>
          </w:tcPr>
          <w:p w14:paraId="63E74963" w14:textId="77777777" w:rsidR="0051038B" w:rsidRDefault="00722E6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15</w:t>
            </w:r>
          </w:p>
        </w:tc>
        <w:tc>
          <w:tcPr>
            <w:tcW w:w="6803" w:type="dxa"/>
          </w:tcPr>
          <w:p w14:paraId="3AF747D6" w14:textId="77777777" w:rsidR="0051038B" w:rsidRDefault="00722E6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1701" w:type="dxa"/>
          </w:tcPr>
          <w:p w14:paraId="3B8BB3A9" w14:textId="77777777" w:rsidR="0051038B" w:rsidRDefault="00722E61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10</w:t>
            </w:r>
          </w:p>
        </w:tc>
      </w:tr>
      <w:tr w:rsidR="0051038B" w14:paraId="5B080B60" w14:textId="77777777">
        <w:trPr>
          <w:trHeight w:val="433"/>
        </w:trPr>
        <w:tc>
          <w:tcPr>
            <w:tcW w:w="1701" w:type="dxa"/>
          </w:tcPr>
          <w:p w14:paraId="11C3C721" w14:textId="77777777" w:rsidR="0051038B" w:rsidRDefault="00722E61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  <w:tc>
          <w:tcPr>
            <w:tcW w:w="6803" w:type="dxa"/>
          </w:tcPr>
          <w:p w14:paraId="1EBAFCC1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Electricity,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Water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Waste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701" w:type="dxa"/>
          </w:tcPr>
          <w:p w14:paraId="067F41B2" w14:textId="77777777" w:rsidR="0051038B" w:rsidRDefault="00722E61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</w:tr>
      <w:tr w:rsidR="0051038B" w14:paraId="2A934D33" w14:textId="77777777">
        <w:trPr>
          <w:trHeight w:val="433"/>
        </w:trPr>
        <w:tc>
          <w:tcPr>
            <w:tcW w:w="1701" w:type="dxa"/>
          </w:tcPr>
          <w:p w14:paraId="5EA9472D" w14:textId="77777777" w:rsidR="0051038B" w:rsidRDefault="00722E61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  <w:tc>
          <w:tcPr>
            <w:tcW w:w="6803" w:type="dxa"/>
          </w:tcPr>
          <w:p w14:paraId="1F1C795E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Financial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Insurance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701" w:type="dxa"/>
          </w:tcPr>
          <w:p w14:paraId="2268D3D5" w14:textId="77777777" w:rsidR="0051038B" w:rsidRDefault="00722E61">
            <w:pPr>
              <w:pStyle w:val="TableParagraph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</w:tr>
      <w:tr w:rsidR="0051038B" w14:paraId="5E20C586" w14:textId="77777777">
        <w:trPr>
          <w:trHeight w:val="433"/>
        </w:trPr>
        <w:tc>
          <w:tcPr>
            <w:tcW w:w="1701" w:type="dxa"/>
          </w:tcPr>
          <w:p w14:paraId="7005678E" w14:textId="77777777" w:rsidR="0051038B" w:rsidRDefault="00722E61">
            <w:pPr>
              <w:pStyle w:val="TableParagraph"/>
              <w:ind w:left="20" w:right="2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28</w:t>
            </w:r>
          </w:p>
        </w:tc>
        <w:tc>
          <w:tcPr>
            <w:tcW w:w="6803" w:type="dxa"/>
          </w:tcPr>
          <w:p w14:paraId="1A629E1C" w14:textId="77777777" w:rsidR="0051038B" w:rsidRDefault="00722E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Assistance</w:t>
            </w:r>
          </w:p>
        </w:tc>
        <w:tc>
          <w:tcPr>
            <w:tcW w:w="1701" w:type="dxa"/>
          </w:tcPr>
          <w:p w14:paraId="545864D3" w14:textId="77777777" w:rsidR="0051038B" w:rsidRDefault="00722E61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14</w:t>
            </w:r>
          </w:p>
        </w:tc>
      </w:tr>
      <w:tr w:rsidR="0051038B" w14:paraId="61B3B652" w14:textId="77777777">
        <w:trPr>
          <w:trHeight w:val="433"/>
        </w:trPr>
        <w:tc>
          <w:tcPr>
            <w:tcW w:w="1701" w:type="dxa"/>
          </w:tcPr>
          <w:p w14:paraId="2A467B79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5</w:t>
            </w:r>
          </w:p>
        </w:tc>
        <w:tc>
          <w:tcPr>
            <w:tcW w:w="6803" w:type="dxa"/>
          </w:tcPr>
          <w:p w14:paraId="6CFBA9F8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Telecommunications</w:t>
            </w:r>
          </w:p>
        </w:tc>
        <w:tc>
          <w:tcPr>
            <w:tcW w:w="1701" w:type="dxa"/>
          </w:tcPr>
          <w:p w14:paraId="0DB48735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</w:tr>
      <w:tr w:rsidR="0051038B" w14:paraId="53E50BD6" w14:textId="77777777">
        <w:trPr>
          <w:trHeight w:val="433"/>
        </w:trPr>
        <w:tc>
          <w:tcPr>
            <w:tcW w:w="1701" w:type="dxa"/>
          </w:tcPr>
          <w:p w14:paraId="46665F3A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6803" w:type="dxa"/>
          </w:tcPr>
          <w:p w14:paraId="605FFC13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2"/>
                <w:sz w:val="24"/>
              </w:rPr>
              <w:t>Manufacturing</w:t>
            </w:r>
          </w:p>
        </w:tc>
        <w:tc>
          <w:tcPr>
            <w:tcW w:w="1701" w:type="dxa"/>
          </w:tcPr>
          <w:p w14:paraId="5D565418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</w:tr>
      <w:tr w:rsidR="0051038B" w14:paraId="19440F3E" w14:textId="77777777">
        <w:trPr>
          <w:trHeight w:val="433"/>
        </w:trPr>
        <w:tc>
          <w:tcPr>
            <w:tcW w:w="1701" w:type="dxa"/>
          </w:tcPr>
          <w:p w14:paraId="1503F8E5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6803" w:type="dxa"/>
          </w:tcPr>
          <w:p w14:paraId="54702F19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Mining</w:t>
            </w:r>
          </w:p>
        </w:tc>
        <w:tc>
          <w:tcPr>
            <w:tcW w:w="1701" w:type="dxa"/>
          </w:tcPr>
          <w:p w14:paraId="6ECBBDFA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</w:tr>
      <w:tr w:rsidR="0051038B" w14:paraId="7424BB37" w14:textId="77777777">
        <w:trPr>
          <w:trHeight w:val="433"/>
        </w:trPr>
        <w:tc>
          <w:tcPr>
            <w:tcW w:w="1701" w:type="dxa"/>
          </w:tcPr>
          <w:p w14:paraId="630974E5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3</w:t>
            </w:r>
          </w:p>
        </w:tc>
        <w:tc>
          <w:tcPr>
            <w:tcW w:w="6803" w:type="dxa"/>
          </w:tcPr>
          <w:p w14:paraId="7CD657F2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701" w:type="dxa"/>
          </w:tcPr>
          <w:p w14:paraId="45F8C830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</w:tr>
      <w:tr w:rsidR="0051038B" w14:paraId="296569EE" w14:textId="77777777">
        <w:trPr>
          <w:trHeight w:val="433"/>
        </w:trPr>
        <w:tc>
          <w:tcPr>
            <w:tcW w:w="1701" w:type="dxa"/>
          </w:tcPr>
          <w:p w14:paraId="402F2EC2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3</w:t>
            </w:r>
          </w:p>
        </w:tc>
        <w:tc>
          <w:tcPr>
            <w:tcW w:w="6803" w:type="dxa"/>
          </w:tcPr>
          <w:p w14:paraId="6D219307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2"/>
                <w:sz w:val="24"/>
              </w:rPr>
              <w:t>Professional,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Scientific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701" w:type="dxa"/>
          </w:tcPr>
          <w:p w14:paraId="3C12697B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</w:tr>
      <w:tr w:rsidR="0051038B" w14:paraId="00CB4163" w14:textId="77777777">
        <w:trPr>
          <w:trHeight w:val="433"/>
        </w:trPr>
        <w:tc>
          <w:tcPr>
            <w:tcW w:w="1701" w:type="dxa"/>
          </w:tcPr>
          <w:p w14:paraId="329D858F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8</w:t>
            </w:r>
          </w:p>
        </w:tc>
        <w:tc>
          <w:tcPr>
            <w:tcW w:w="6803" w:type="dxa"/>
          </w:tcPr>
          <w:p w14:paraId="60199E55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Safety</w:t>
            </w:r>
          </w:p>
        </w:tc>
        <w:tc>
          <w:tcPr>
            <w:tcW w:w="1701" w:type="dxa"/>
          </w:tcPr>
          <w:p w14:paraId="51DC057C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4</w:t>
            </w:r>
          </w:p>
        </w:tc>
      </w:tr>
      <w:tr w:rsidR="0051038B" w14:paraId="4921DB83" w14:textId="77777777">
        <w:trPr>
          <w:trHeight w:val="433"/>
        </w:trPr>
        <w:tc>
          <w:tcPr>
            <w:tcW w:w="1701" w:type="dxa"/>
          </w:tcPr>
          <w:p w14:paraId="1098368E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  <w:tc>
          <w:tcPr>
            <w:tcW w:w="6803" w:type="dxa"/>
          </w:tcPr>
          <w:p w14:paraId="3A7192EB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2"/>
                <w:sz w:val="24"/>
              </w:rPr>
              <w:t>Rental,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Hiring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701" w:type="dxa"/>
          </w:tcPr>
          <w:p w14:paraId="321E2297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</w:tr>
      <w:tr w:rsidR="0051038B" w14:paraId="6BF32098" w14:textId="77777777">
        <w:trPr>
          <w:trHeight w:val="433"/>
        </w:trPr>
        <w:tc>
          <w:tcPr>
            <w:tcW w:w="1701" w:type="dxa"/>
          </w:tcPr>
          <w:p w14:paraId="32EF1692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6803" w:type="dxa"/>
          </w:tcPr>
          <w:p w14:paraId="19419AAF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2"/>
                <w:sz w:val="24"/>
              </w:rPr>
              <w:t>Retail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Trade</w:t>
            </w:r>
          </w:p>
        </w:tc>
        <w:tc>
          <w:tcPr>
            <w:tcW w:w="1701" w:type="dxa"/>
          </w:tcPr>
          <w:p w14:paraId="04D7F588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2</w:t>
            </w:r>
          </w:p>
        </w:tc>
      </w:tr>
      <w:tr w:rsidR="0051038B" w14:paraId="0EF5D1DE" w14:textId="77777777">
        <w:trPr>
          <w:trHeight w:val="433"/>
        </w:trPr>
        <w:tc>
          <w:tcPr>
            <w:tcW w:w="1701" w:type="dxa"/>
          </w:tcPr>
          <w:p w14:paraId="69365E47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  <w:tc>
          <w:tcPr>
            <w:tcW w:w="6803" w:type="dxa"/>
          </w:tcPr>
          <w:p w14:paraId="65CBBBC2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4"/>
                <w:sz w:val="24"/>
              </w:rPr>
              <w:t>Transport,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Warehousing</w:t>
            </w:r>
          </w:p>
        </w:tc>
        <w:tc>
          <w:tcPr>
            <w:tcW w:w="1701" w:type="dxa"/>
          </w:tcPr>
          <w:p w14:paraId="53EEE5E1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</w:tr>
      <w:tr w:rsidR="0051038B" w14:paraId="7CED54CC" w14:textId="77777777">
        <w:trPr>
          <w:trHeight w:val="433"/>
        </w:trPr>
        <w:tc>
          <w:tcPr>
            <w:tcW w:w="1701" w:type="dxa"/>
          </w:tcPr>
          <w:p w14:paraId="0780DF0F" w14:textId="77777777" w:rsidR="0051038B" w:rsidRDefault="00722E61">
            <w:pPr>
              <w:pStyle w:val="TableParagraph"/>
              <w:spacing w:before="74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6803" w:type="dxa"/>
          </w:tcPr>
          <w:p w14:paraId="75F9F8C5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Wholesale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Trade</w:t>
            </w:r>
          </w:p>
        </w:tc>
        <w:tc>
          <w:tcPr>
            <w:tcW w:w="1701" w:type="dxa"/>
          </w:tcPr>
          <w:p w14:paraId="11C991DC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</w:tr>
      <w:tr w:rsidR="0051038B" w14:paraId="0ACEF632" w14:textId="77777777">
        <w:trPr>
          <w:trHeight w:val="433"/>
        </w:trPr>
        <w:tc>
          <w:tcPr>
            <w:tcW w:w="1701" w:type="dxa"/>
          </w:tcPr>
          <w:p w14:paraId="37DB18EF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0</w:t>
            </w:r>
          </w:p>
        </w:tc>
        <w:tc>
          <w:tcPr>
            <w:tcW w:w="6803" w:type="dxa"/>
          </w:tcPr>
          <w:p w14:paraId="6B58685B" w14:textId="77777777" w:rsidR="0051038B" w:rsidRDefault="00722E61">
            <w:pPr>
              <w:pStyle w:val="TableParagraph"/>
              <w:spacing w:before="74"/>
              <w:rPr>
                <w:sz w:val="24"/>
              </w:rPr>
            </w:pPr>
            <w:r>
              <w:rPr>
                <w:spacing w:val="-2"/>
                <w:sz w:val="24"/>
              </w:rPr>
              <w:t>Unemployed</w:t>
            </w:r>
          </w:p>
        </w:tc>
        <w:tc>
          <w:tcPr>
            <w:tcW w:w="1701" w:type="dxa"/>
          </w:tcPr>
          <w:p w14:paraId="39A85B9A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</w:tr>
      <w:tr w:rsidR="0051038B" w14:paraId="495B8553" w14:textId="77777777">
        <w:trPr>
          <w:trHeight w:val="433"/>
        </w:trPr>
        <w:tc>
          <w:tcPr>
            <w:tcW w:w="1701" w:type="dxa"/>
          </w:tcPr>
          <w:p w14:paraId="40C78813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80</w:t>
            </w:r>
          </w:p>
        </w:tc>
        <w:tc>
          <w:tcPr>
            <w:tcW w:w="6803" w:type="dxa"/>
            <w:tcBorders>
              <w:bottom w:val="nil"/>
            </w:tcBorders>
          </w:tcPr>
          <w:p w14:paraId="41BC0550" w14:textId="77777777" w:rsidR="0051038B" w:rsidRDefault="0051038B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6524A1AE" w14:textId="77777777" w:rsidR="0051038B" w:rsidRDefault="00722E61">
            <w:pPr>
              <w:pStyle w:val="TableParagraph"/>
              <w:spacing w:before="74"/>
              <w:ind w:left="20" w:right="2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48</w:t>
            </w:r>
          </w:p>
        </w:tc>
      </w:tr>
    </w:tbl>
    <w:p w14:paraId="57169752" w14:textId="77777777" w:rsidR="0051038B" w:rsidRDefault="0051038B">
      <w:pPr>
        <w:jc w:val="center"/>
        <w:rPr>
          <w:sz w:val="24"/>
        </w:rPr>
        <w:sectPr w:rsidR="0051038B">
          <w:pgSz w:w="11910" w:h="16840"/>
          <w:pgMar w:top="940" w:right="0" w:bottom="1020" w:left="0" w:header="0" w:footer="822" w:gutter="0"/>
          <w:cols w:space="720"/>
        </w:sectPr>
      </w:pPr>
    </w:p>
    <w:p w14:paraId="18B7FA49" w14:textId="77777777" w:rsidR="0051038B" w:rsidRDefault="00722E61">
      <w:pPr>
        <w:pStyle w:val="BodyText"/>
        <w:spacing w:before="69" w:line="264" w:lineRule="auto"/>
        <w:ind w:left="850" w:right="1244"/>
      </w:pPr>
      <w:proofErr w:type="gramStart"/>
      <w:r>
        <w:lastRenderedPageBreak/>
        <w:t>Most commonly</w:t>
      </w:r>
      <w:r>
        <w:rPr>
          <w:spacing w:val="-5"/>
        </w:rPr>
        <w:t xml:space="preserve"> </w:t>
      </w:r>
      <w:r>
        <w:t>represented</w:t>
      </w:r>
      <w:proofErr w:type="gramEnd"/>
      <w:r>
        <w:rPr>
          <w:spacing w:val="-7"/>
        </w:rPr>
        <w:t xml:space="preserve"> </w:t>
      </w:r>
      <w:r>
        <w:t>ANZSIC industries across the EAF</w:t>
      </w:r>
      <w:r>
        <w:rPr>
          <w:spacing w:val="-5"/>
        </w:rPr>
        <w:t xml:space="preserve"> </w:t>
      </w:r>
      <w:r>
        <w:t>recipients</w:t>
      </w:r>
      <w:r>
        <w:rPr>
          <w:spacing w:val="-3"/>
        </w:rPr>
        <w:t xml:space="preserve"> </w:t>
      </w:r>
      <w:r>
        <w:t>were Health Care and</w:t>
      </w:r>
      <w:r>
        <w:rPr>
          <w:spacing w:val="-19"/>
        </w:rPr>
        <w:t xml:space="preserve"> </w:t>
      </w:r>
      <w:r>
        <w:t>Social</w:t>
      </w:r>
      <w:r>
        <w:rPr>
          <w:spacing w:val="-22"/>
        </w:rPr>
        <w:t xml:space="preserve"> </w:t>
      </w:r>
      <w:r>
        <w:t>Assistance</w:t>
      </w:r>
      <w:r>
        <w:rPr>
          <w:spacing w:val="-19"/>
        </w:rPr>
        <w:t xml:space="preserve"> </w:t>
      </w:r>
      <w:r>
        <w:t>(including</w:t>
      </w:r>
      <w:r>
        <w:rPr>
          <w:spacing w:val="-19"/>
        </w:rPr>
        <w:t xml:space="preserve"> </w:t>
      </w:r>
      <w:r>
        <w:t>disability</w:t>
      </w:r>
      <w:r>
        <w:rPr>
          <w:spacing w:val="-20"/>
        </w:rPr>
        <w:t xml:space="preserve"> </w:t>
      </w:r>
      <w:r>
        <w:t>services)</w:t>
      </w:r>
      <w:r>
        <w:rPr>
          <w:spacing w:val="-19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approximately</w:t>
      </w:r>
      <w:r>
        <w:rPr>
          <w:spacing w:val="-20"/>
        </w:rPr>
        <w:t xml:space="preserve"> </w:t>
      </w:r>
      <w:r>
        <w:t>30%</w:t>
      </w:r>
      <w:r>
        <w:rPr>
          <w:spacing w:val="-19"/>
        </w:rPr>
        <w:t xml:space="preserve"> </w:t>
      </w:r>
      <w:r>
        <w:t>employed</w:t>
      </w:r>
      <w:r>
        <w:rPr>
          <w:spacing w:val="-19"/>
        </w:rPr>
        <w:t xml:space="preserve"> </w:t>
      </w:r>
      <w:r>
        <w:t>within this</w:t>
      </w:r>
      <w:r>
        <w:rPr>
          <w:spacing w:val="-8"/>
        </w:rPr>
        <w:t xml:space="preserve"> </w:t>
      </w:r>
      <w:r>
        <w:t>sector,</w:t>
      </w:r>
      <w:r>
        <w:rPr>
          <w:spacing w:val="-8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20%,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Public</w:t>
      </w:r>
      <w:r>
        <w:rPr>
          <w:spacing w:val="-17"/>
        </w:rPr>
        <w:t xml:space="preserve"> </w:t>
      </w:r>
      <w:r>
        <w:t>Administration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Safety</w:t>
      </w:r>
      <w:r>
        <w:rPr>
          <w:spacing w:val="-15"/>
        </w:rPr>
        <w:t xml:space="preserve"> </w:t>
      </w:r>
      <w:r>
        <w:t>(general government</w:t>
      </w:r>
      <w:r>
        <w:rPr>
          <w:spacing w:val="-1"/>
        </w:rPr>
        <w:t xml:space="preserve"> </w:t>
      </w:r>
      <w:r>
        <w:t>departments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education)</w:t>
      </w:r>
      <w:r>
        <w:rPr>
          <w:spacing w:val="-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10%.</w:t>
      </w:r>
    </w:p>
    <w:p w14:paraId="65097FA9" w14:textId="77777777" w:rsidR="0051038B" w:rsidRDefault="00722E61">
      <w:pPr>
        <w:pStyle w:val="BodyText"/>
        <w:spacing w:before="118" w:line="264" w:lineRule="auto"/>
        <w:ind w:left="850" w:right="1092"/>
      </w:pPr>
      <w:r>
        <w:t>Five respondents</w:t>
      </w:r>
      <w:r>
        <w:rPr>
          <w:spacing w:val="-6"/>
        </w:rPr>
        <w:t xml:space="preserve"> </w:t>
      </w:r>
      <w:r>
        <w:t>were self-employed representing a</w:t>
      </w:r>
      <w:r>
        <w:rPr>
          <w:spacing w:val="-7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industries.</w:t>
      </w:r>
      <w:r>
        <w:rPr>
          <w:spacing w:val="-10"/>
        </w:rPr>
        <w:t xml:space="preserve"> </w:t>
      </w:r>
      <w:r>
        <w:t>Also, of</w:t>
      </w:r>
      <w:r>
        <w:rPr>
          <w:spacing w:val="-5"/>
        </w:rPr>
        <w:t xml:space="preserve"> </w:t>
      </w:r>
      <w:r>
        <w:t>note (and not</w:t>
      </w:r>
      <w:r>
        <w:rPr>
          <w:spacing w:val="-13"/>
        </w:rPr>
        <w:t xml:space="preserve"> </w:t>
      </w:r>
      <w:r>
        <w:t>shown</w:t>
      </w:r>
      <w:r>
        <w:rPr>
          <w:spacing w:val="-13"/>
        </w:rPr>
        <w:t xml:space="preserve"> </w:t>
      </w:r>
      <w:r>
        <w:t>separately</w:t>
      </w:r>
      <w:r>
        <w:rPr>
          <w:spacing w:val="-1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statistics</w:t>
      </w:r>
      <w:r>
        <w:rPr>
          <w:spacing w:val="-13"/>
        </w:rPr>
        <w:t xml:space="preserve"> </w:t>
      </w:r>
      <w:r>
        <w:t>above),</w:t>
      </w:r>
      <w:r>
        <w:rPr>
          <w:spacing w:val="-13"/>
        </w:rPr>
        <w:t xml:space="preserve"> </w:t>
      </w:r>
      <w:r>
        <w:t>approximately</w:t>
      </w:r>
      <w:r>
        <w:rPr>
          <w:spacing w:val="-1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third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EAF</w:t>
      </w:r>
      <w:r>
        <w:rPr>
          <w:spacing w:val="-19"/>
        </w:rPr>
        <w:t xml:space="preserve"> </w:t>
      </w:r>
      <w:r>
        <w:t>recipients</w:t>
      </w:r>
      <w:r>
        <w:rPr>
          <w:spacing w:val="-13"/>
        </w:rPr>
        <w:t xml:space="preserve"> </w:t>
      </w:r>
      <w:r>
        <w:t>(2021 and</w:t>
      </w:r>
      <w:r>
        <w:rPr>
          <w:spacing w:val="-8"/>
        </w:rPr>
        <w:t xml:space="preserve"> </w:t>
      </w:r>
      <w:r>
        <w:t>2023)</w:t>
      </w:r>
      <w:r>
        <w:rPr>
          <w:spacing w:val="-13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employed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t>(local,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federal)</w:t>
      </w:r>
      <w:r>
        <w:rPr>
          <w:spacing w:val="-8"/>
        </w:rPr>
        <w:t xml:space="preserve"> </w:t>
      </w:r>
      <w:r>
        <w:t>organisations,</w:t>
      </w:r>
      <w:r>
        <w:rPr>
          <w:spacing w:val="-8"/>
        </w:rPr>
        <w:t xml:space="preserve"> </w:t>
      </w:r>
      <w:r>
        <w:t>mostly</w:t>
      </w:r>
      <w:r>
        <w:rPr>
          <w:spacing w:val="-20"/>
        </w:rPr>
        <w:t xml:space="preserve"> </w:t>
      </w:r>
      <w:r>
        <w:t>within the health and education sectors.</w:t>
      </w:r>
    </w:p>
    <w:p w14:paraId="387358A0" w14:textId="77777777" w:rsidR="0051038B" w:rsidRDefault="0051038B">
      <w:pPr>
        <w:pStyle w:val="BodyText"/>
        <w:rPr>
          <w:sz w:val="20"/>
        </w:rPr>
      </w:pPr>
    </w:p>
    <w:p w14:paraId="3C1BD0FC" w14:textId="77777777" w:rsidR="0051038B" w:rsidRDefault="00722E61">
      <w:pPr>
        <w:pStyle w:val="BodyText"/>
        <w:spacing w:before="8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BBD14B9" wp14:editId="6699364D">
                <wp:simplePos x="0" y="0"/>
                <wp:positionH relativeFrom="page">
                  <wp:posOffset>540000</wp:posOffset>
                </wp:positionH>
                <wp:positionV relativeFrom="paragraph">
                  <wp:posOffset>223062</wp:posOffset>
                </wp:positionV>
                <wp:extent cx="6480175" cy="1270"/>
                <wp:effectExtent l="0" t="0" r="0" b="0"/>
                <wp:wrapTopAndBottom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22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F0B0F" id="Graphic 36" o:spid="_x0000_s1026" alt="&quot;&quot;" style="position:absolute;margin-left:42.5pt;margin-top:17.55pt;width:510.2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" path="m,l6479997,e" filled="f" strokecolor="#002256" strokeweight=".5pt">
                <v:path arrowok="t"/>
                <w10:wrap type="topAndBottom" anchorx="page"/>
              </v:shape>
            </w:pict>
          </mc:Fallback>
        </mc:AlternateContent>
      </w:r>
    </w:p>
    <w:p w14:paraId="122D2BBE" w14:textId="77777777" w:rsidR="0051038B" w:rsidRDefault="0051038B">
      <w:pPr>
        <w:pStyle w:val="BodyText"/>
        <w:spacing w:before="170"/>
      </w:pPr>
    </w:p>
    <w:p w14:paraId="69F3C37B" w14:textId="77777777" w:rsidR="0051038B" w:rsidRPr="00936F54" w:rsidRDefault="00722E61" w:rsidP="00936F54">
      <w:pPr>
        <w:pStyle w:val="Heading2"/>
        <w:rPr>
          <w:color w:val="002554"/>
          <w:sz w:val="48"/>
          <w:szCs w:val="48"/>
        </w:rPr>
      </w:pPr>
      <w:r w:rsidRPr="00936F54">
        <w:rPr>
          <w:color w:val="002554"/>
          <w:w w:val="85"/>
          <w:sz w:val="48"/>
          <w:szCs w:val="48"/>
        </w:rPr>
        <w:t>Employment</w:t>
      </w:r>
      <w:r w:rsidRPr="00936F54">
        <w:rPr>
          <w:color w:val="002554"/>
          <w:spacing w:val="22"/>
          <w:sz w:val="48"/>
          <w:szCs w:val="48"/>
        </w:rPr>
        <w:t xml:space="preserve"> </w:t>
      </w:r>
      <w:r w:rsidRPr="00936F54">
        <w:rPr>
          <w:color w:val="002554"/>
          <w:w w:val="85"/>
          <w:sz w:val="48"/>
          <w:szCs w:val="48"/>
        </w:rPr>
        <w:t>status</w:t>
      </w:r>
      <w:r w:rsidRPr="00936F54">
        <w:rPr>
          <w:color w:val="002554"/>
          <w:spacing w:val="23"/>
          <w:sz w:val="48"/>
          <w:szCs w:val="48"/>
        </w:rPr>
        <w:t xml:space="preserve"> </w:t>
      </w:r>
      <w:r w:rsidRPr="00936F54">
        <w:rPr>
          <w:color w:val="002554"/>
          <w:w w:val="85"/>
          <w:sz w:val="48"/>
          <w:szCs w:val="48"/>
        </w:rPr>
        <w:t>and</w:t>
      </w:r>
      <w:r w:rsidRPr="00936F54">
        <w:rPr>
          <w:color w:val="002554"/>
          <w:spacing w:val="22"/>
          <w:sz w:val="48"/>
          <w:szCs w:val="48"/>
        </w:rPr>
        <w:t xml:space="preserve"> </w:t>
      </w:r>
      <w:r w:rsidRPr="00936F54">
        <w:rPr>
          <w:color w:val="002554"/>
          <w:spacing w:val="-2"/>
          <w:w w:val="85"/>
          <w:sz w:val="48"/>
          <w:szCs w:val="48"/>
        </w:rPr>
        <w:t>sustainability</w:t>
      </w:r>
    </w:p>
    <w:p w14:paraId="479F2D02" w14:textId="77777777" w:rsidR="0051038B" w:rsidRDefault="00722E61">
      <w:pPr>
        <w:pStyle w:val="BodyText"/>
        <w:spacing w:before="194" w:line="264" w:lineRule="auto"/>
        <w:ind w:left="850" w:right="1092"/>
      </w:pPr>
      <w:r>
        <w:t>The 2023 follow-up survey</w:t>
      </w:r>
      <w:r>
        <w:rPr>
          <w:spacing w:val="-2"/>
        </w:rPr>
        <w:t xml:space="preserve"> </w:t>
      </w:r>
      <w:r>
        <w:t>results indicate a high level of sustained employment for EAF recipients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continuation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employment</w:t>
      </w:r>
      <w:r>
        <w:rPr>
          <w:spacing w:val="-16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employer.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specifically,</w:t>
      </w:r>
      <w:r>
        <w:rPr>
          <w:spacing w:val="-11"/>
        </w:rPr>
        <w:t xml:space="preserve"> </w:t>
      </w:r>
      <w:r>
        <w:t>findings (see</w:t>
      </w:r>
      <w:r>
        <w:rPr>
          <w:spacing w:val="-7"/>
        </w:rPr>
        <w:t xml:space="preserve"> </w:t>
      </w:r>
      <w:r>
        <w:t>Table 3) showed that:</w:t>
      </w:r>
    </w:p>
    <w:p w14:paraId="3E91BC04" w14:textId="77777777" w:rsidR="00A54558" w:rsidRPr="00A54558" w:rsidRDefault="00722E61" w:rsidP="00A54558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A54558">
        <w:rPr>
          <w:w w:val="85"/>
          <w:sz w:val="24"/>
          <w:szCs w:val="24"/>
        </w:rPr>
        <w:t>46</w:t>
      </w:r>
      <w:r w:rsidRPr="00A54558">
        <w:rPr>
          <w:spacing w:val="3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of</w:t>
      </w:r>
      <w:r w:rsidRPr="00A54558">
        <w:rPr>
          <w:spacing w:val="-3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the</w:t>
      </w:r>
      <w:r w:rsidRPr="00A54558">
        <w:rPr>
          <w:spacing w:val="3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48</w:t>
      </w:r>
      <w:r w:rsidRPr="00A54558">
        <w:rPr>
          <w:spacing w:val="3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resurveyed</w:t>
      </w:r>
      <w:r w:rsidRPr="00A54558">
        <w:rPr>
          <w:spacing w:val="3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remained</w:t>
      </w:r>
      <w:r w:rsidRPr="00A54558">
        <w:rPr>
          <w:spacing w:val="2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employed</w:t>
      </w:r>
      <w:r w:rsidRPr="00A54558">
        <w:rPr>
          <w:spacing w:val="2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(96%)</w:t>
      </w:r>
      <w:r w:rsidRPr="00A54558">
        <w:rPr>
          <w:spacing w:val="2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two</w:t>
      </w:r>
      <w:r w:rsidRPr="00A54558">
        <w:rPr>
          <w:spacing w:val="-6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years</w:t>
      </w:r>
      <w:r w:rsidRPr="00A54558">
        <w:rPr>
          <w:spacing w:val="2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following</w:t>
      </w:r>
      <w:r w:rsidRPr="00A54558">
        <w:rPr>
          <w:spacing w:val="4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the</w:t>
      </w:r>
      <w:r w:rsidRPr="00A54558">
        <w:rPr>
          <w:spacing w:val="3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EAF</w:t>
      </w:r>
      <w:r w:rsidRPr="00A54558">
        <w:rPr>
          <w:spacing w:val="-4"/>
          <w:sz w:val="24"/>
          <w:szCs w:val="24"/>
        </w:rPr>
        <w:t xml:space="preserve"> </w:t>
      </w:r>
      <w:r w:rsidRPr="00A54558">
        <w:rPr>
          <w:spacing w:val="-2"/>
          <w:w w:val="85"/>
          <w:sz w:val="24"/>
          <w:szCs w:val="24"/>
        </w:rPr>
        <w:t>funding</w:t>
      </w:r>
      <w:r w:rsidR="00A54558" w:rsidRPr="00A54558">
        <w:rPr>
          <w:spacing w:val="-2"/>
          <w:w w:val="85"/>
          <w:sz w:val="24"/>
          <w:szCs w:val="24"/>
        </w:rPr>
        <w:t xml:space="preserve"> </w:t>
      </w:r>
      <w:r w:rsidRPr="00A54558">
        <w:rPr>
          <w:w w:val="85"/>
          <w:sz w:val="24"/>
          <w:szCs w:val="24"/>
        </w:rPr>
        <w:t>was</w:t>
      </w:r>
      <w:r w:rsidRPr="00A54558">
        <w:rPr>
          <w:spacing w:val="-6"/>
          <w:sz w:val="24"/>
          <w:szCs w:val="24"/>
        </w:rPr>
        <w:t xml:space="preserve"> </w:t>
      </w:r>
      <w:r w:rsidRPr="00A54558">
        <w:rPr>
          <w:spacing w:val="-2"/>
          <w:sz w:val="24"/>
          <w:szCs w:val="24"/>
        </w:rPr>
        <w:t>received</w:t>
      </w:r>
    </w:p>
    <w:p w14:paraId="085CF9E5" w14:textId="77777777" w:rsidR="00A54558" w:rsidRPr="00A54558" w:rsidRDefault="00722E61" w:rsidP="00A54558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A54558">
        <w:rPr>
          <w:sz w:val="24"/>
        </w:rPr>
        <w:t>One</w:t>
      </w:r>
      <w:r w:rsidRPr="00A54558">
        <w:rPr>
          <w:spacing w:val="-7"/>
          <w:sz w:val="24"/>
        </w:rPr>
        <w:t xml:space="preserve"> </w:t>
      </w:r>
      <w:r w:rsidRPr="00A54558">
        <w:rPr>
          <w:sz w:val="24"/>
        </w:rPr>
        <w:t>of</w:t>
      </w:r>
      <w:r w:rsidRPr="00A54558">
        <w:rPr>
          <w:spacing w:val="-12"/>
          <w:sz w:val="24"/>
        </w:rPr>
        <w:t xml:space="preserve"> </w:t>
      </w:r>
      <w:r w:rsidRPr="00A54558">
        <w:rPr>
          <w:sz w:val="24"/>
        </w:rPr>
        <w:t>48</w:t>
      </w:r>
      <w:r w:rsidRPr="00A54558">
        <w:rPr>
          <w:spacing w:val="-7"/>
          <w:sz w:val="24"/>
        </w:rPr>
        <w:t xml:space="preserve"> </w:t>
      </w:r>
      <w:r w:rsidRPr="00A54558">
        <w:rPr>
          <w:sz w:val="24"/>
        </w:rPr>
        <w:t>had</w:t>
      </w:r>
      <w:r w:rsidRPr="00A54558">
        <w:rPr>
          <w:spacing w:val="-7"/>
          <w:sz w:val="24"/>
        </w:rPr>
        <w:t xml:space="preserve"> </w:t>
      </w:r>
      <w:r w:rsidRPr="00A54558">
        <w:rPr>
          <w:sz w:val="24"/>
        </w:rPr>
        <w:t>moved</w:t>
      </w:r>
      <w:r w:rsidRPr="00A54558">
        <w:rPr>
          <w:spacing w:val="-6"/>
          <w:sz w:val="24"/>
        </w:rPr>
        <w:t xml:space="preserve"> </w:t>
      </w:r>
      <w:r w:rsidRPr="00A54558">
        <w:rPr>
          <w:sz w:val="24"/>
        </w:rPr>
        <w:t>into</w:t>
      </w:r>
      <w:r w:rsidRPr="00A54558">
        <w:rPr>
          <w:spacing w:val="-7"/>
          <w:sz w:val="24"/>
        </w:rPr>
        <w:t xml:space="preserve"> </w:t>
      </w:r>
      <w:r w:rsidRPr="00A54558">
        <w:rPr>
          <w:spacing w:val="-2"/>
          <w:sz w:val="24"/>
        </w:rPr>
        <w:t>retirement</w:t>
      </w:r>
    </w:p>
    <w:p w14:paraId="4FF92977" w14:textId="77777777" w:rsidR="00A54558" w:rsidRPr="00A54558" w:rsidRDefault="00722E61" w:rsidP="00A54558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A54558">
        <w:rPr>
          <w:spacing w:val="-2"/>
          <w:sz w:val="24"/>
        </w:rPr>
        <w:t>41</w:t>
      </w:r>
      <w:r w:rsidRPr="00A54558">
        <w:rPr>
          <w:spacing w:val="-9"/>
          <w:sz w:val="24"/>
        </w:rPr>
        <w:t xml:space="preserve"> </w:t>
      </w:r>
      <w:r w:rsidRPr="00A54558">
        <w:rPr>
          <w:spacing w:val="-2"/>
          <w:sz w:val="24"/>
        </w:rPr>
        <w:t>of</w:t>
      </w:r>
      <w:r w:rsidRPr="00A54558">
        <w:rPr>
          <w:spacing w:val="-12"/>
          <w:sz w:val="24"/>
        </w:rPr>
        <w:t xml:space="preserve"> </w:t>
      </w:r>
      <w:r w:rsidRPr="00A54558">
        <w:rPr>
          <w:spacing w:val="-2"/>
          <w:sz w:val="24"/>
        </w:rPr>
        <w:t>those</w:t>
      </w:r>
      <w:r w:rsidRPr="00A54558">
        <w:rPr>
          <w:spacing w:val="-9"/>
          <w:sz w:val="24"/>
        </w:rPr>
        <w:t xml:space="preserve"> </w:t>
      </w:r>
      <w:r w:rsidRPr="00A54558">
        <w:rPr>
          <w:spacing w:val="-2"/>
          <w:sz w:val="24"/>
        </w:rPr>
        <w:t>still</w:t>
      </w:r>
      <w:r w:rsidRPr="00A54558">
        <w:rPr>
          <w:spacing w:val="-8"/>
          <w:sz w:val="24"/>
        </w:rPr>
        <w:t xml:space="preserve"> </w:t>
      </w:r>
      <w:r w:rsidRPr="00A54558">
        <w:rPr>
          <w:spacing w:val="-2"/>
          <w:sz w:val="24"/>
        </w:rPr>
        <w:t>employed</w:t>
      </w:r>
      <w:r w:rsidRPr="00A54558">
        <w:rPr>
          <w:spacing w:val="-8"/>
          <w:sz w:val="24"/>
        </w:rPr>
        <w:t xml:space="preserve"> </w:t>
      </w:r>
      <w:r w:rsidRPr="00A54558">
        <w:rPr>
          <w:spacing w:val="-2"/>
          <w:sz w:val="24"/>
        </w:rPr>
        <w:t>(89%)</w:t>
      </w:r>
      <w:r w:rsidRPr="00A54558">
        <w:rPr>
          <w:spacing w:val="-9"/>
          <w:sz w:val="24"/>
        </w:rPr>
        <w:t xml:space="preserve"> </w:t>
      </w:r>
      <w:r w:rsidRPr="00A54558">
        <w:rPr>
          <w:spacing w:val="-2"/>
          <w:sz w:val="24"/>
        </w:rPr>
        <w:t>remained</w:t>
      </w:r>
      <w:r w:rsidRPr="00A54558">
        <w:rPr>
          <w:spacing w:val="-13"/>
          <w:sz w:val="24"/>
        </w:rPr>
        <w:t xml:space="preserve"> </w:t>
      </w:r>
      <w:r w:rsidRPr="00A54558">
        <w:rPr>
          <w:spacing w:val="-2"/>
          <w:sz w:val="24"/>
        </w:rPr>
        <w:t>with</w:t>
      </w:r>
      <w:r w:rsidRPr="00A54558">
        <w:rPr>
          <w:spacing w:val="-9"/>
          <w:sz w:val="24"/>
        </w:rPr>
        <w:t xml:space="preserve"> </w:t>
      </w:r>
      <w:r w:rsidRPr="00A54558">
        <w:rPr>
          <w:spacing w:val="-2"/>
          <w:sz w:val="24"/>
        </w:rPr>
        <w:t>the</w:t>
      </w:r>
      <w:r w:rsidRPr="00A54558">
        <w:rPr>
          <w:spacing w:val="-8"/>
          <w:sz w:val="24"/>
        </w:rPr>
        <w:t xml:space="preserve"> </w:t>
      </w:r>
      <w:r w:rsidRPr="00A54558">
        <w:rPr>
          <w:spacing w:val="-2"/>
          <w:sz w:val="24"/>
        </w:rPr>
        <w:t>original</w:t>
      </w:r>
      <w:r w:rsidRPr="00A54558">
        <w:rPr>
          <w:spacing w:val="-8"/>
          <w:sz w:val="24"/>
        </w:rPr>
        <w:t xml:space="preserve"> </w:t>
      </w:r>
      <w:r w:rsidRPr="00A54558">
        <w:rPr>
          <w:spacing w:val="-2"/>
          <w:sz w:val="24"/>
        </w:rPr>
        <w:t>employer</w:t>
      </w:r>
    </w:p>
    <w:p w14:paraId="61CD9738" w14:textId="42E11541" w:rsidR="0051038B" w:rsidRPr="00A54558" w:rsidRDefault="00722E61" w:rsidP="00A54558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A54558">
        <w:rPr>
          <w:sz w:val="24"/>
        </w:rPr>
        <w:t>The</w:t>
      </w:r>
      <w:r w:rsidRPr="00A54558">
        <w:rPr>
          <w:spacing w:val="-19"/>
          <w:sz w:val="24"/>
        </w:rPr>
        <w:t xml:space="preserve"> </w:t>
      </w:r>
      <w:r w:rsidRPr="00A54558">
        <w:rPr>
          <w:sz w:val="24"/>
        </w:rPr>
        <w:t>number</w:t>
      </w:r>
      <w:r w:rsidRPr="00A54558">
        <w:rPr>
          <w:spacing w:val="-19"/>
          <w:sz w:val="24"/>
        </w:rPr>
        <w:t xml:space="preserve"> </w:t>
      </w:r>
      <w:r w:rsidRPr="00A54558">
        <w:rPr>
          <w:sz w:val="24"/>
        </w:rPr>
        <w:t>of</w:t>
      </w:r>
      <w:r w:rsidRPr="00A54558">
        <w:rPr>
          <w:spacing w:val="-19"/>
          <w:sz w:val="24"/>
        </w:rPr>
        <w:t xml:space="preserve"> </w:t>
      </w:r>
      <w:r w:rsidRPr="00A54558">
        <w:rPr>
          <w:sz w:val="24"/>
        </w:rPr>
        <w:t>hours</w:t>
      </w:r>
      <w:r w:rsidRPr="00A54558">
        <w:rPr>
          <w:spacing w:val="-19"/>
          <w:sz w:val="24"/>
        </w:rPr>
        <w:t xml:space="preserve"> </w:t>
      </w:r>
      <w:r w:rsidRPr="00A54558">
        <w:rPr>
          <w:sz w:val="24"/>
        </w:rPr>
        <w:t>employed</w:t>
      </w:r>
      <w:r w:rsidRPr="00A54558">
        <w:rPr>
          <w:spacing w:val="-18"/>
          <w:sz w:val="24"/>
        </w:rPr>
        <w:t xml:space="preserve"> </w:t>
      </w:r>
      <w:r w:rsidRPr="00A54558">
        <w:rPr>
          <w:sz w:val="24"/>
        </w:rPr>
        <w:t>per</w:t>
      </w:r>
      <w:r w:rsidRPr="00A54558">
        <w:rPr>
          <w:spacing w:val="-24"/>
          <w:sz w:val="24"/>
        </w:rPr>
        <w:t xml:space="preserve"> </w:t>
      </w:r>
      <w:r w:rsidRPr="00A54558">
        <w:rPr>
          <w:sz w:val="24"/>
        </w:rPr>
        <w:t>week</w:t>
      </w:r>
      <w:r w:rsidRPr="00A54558">
        <w:rPr>
          <w:spacing w:val="-19"/>
          <w:sz w:val="24"/>
        </w:rPr>
        <w:t xml:space="preserve"> </w:t>
      </w:r>
      <w:r w:rsidRPr="00A54558">
        <w:rPr>
          <w:sz w:val="24"/>
        </w:rPr>
        <w:t>remained</w:t>
      </w:r>
      <w:r w:rsidRPr="00A54558">
        <w:rPr>
          <w:spacing w:val="-19"/>
          <w:sz w:val="24"/>
        </w:rPr>
        <w:t xml:space="preserve"> </w:t>
      </w:r>
      <w:r w:rsidRPr="00A54558">
        <w:rPr>
          <w:sz w:val="24"/>
        </w:rPr>
        <w:t>the</w:t>
      </w:r>
      <w:r w:rsidRPr="00A54558">
        <w:rPr>
          <w:spacing w:val="-18"/>
          <w:sz w:val="24"/>
        </w:rPr>
        <w:t xml:space="preserve"> </w:t>
      </w:r>
      <w:r w:rsidRPr="00A54558">
        <w:rPr>
          <w:sz w:val="24"/>
        </w:rPr>
        <w:t>same</w:t>
      </w:r>
      <w:r w:rsidRPr="00A54558">
        <w:rPr>
          <w:spacing w:val="-16"/>
          <w:sz w:val="24"/>
        </w:rPr>
        <w:t xml:space="preserve"> </w:t>
      </w:r>
      <w:r w:rsidRPr="00A54558">
        <w:rPr>
          <w:sz w:val="24"/>
        </w:rPr>
        <w:t>for</w:t>
      </w:r>
      <w:r w:rsidRPr="00A54558">
        <w:rPr>
          <w:spacing w:val="-19"/>
          <w:sz w:val="24"/>
        </w:rPr>
        <w:t xml:space="preserve"> </w:t>
      </w:r>
      <w:r w:rsidRPr="00A54558">
        <w:rPr>
          <w:sz w:val="24"/>
        </w:rPr>
        <w:t>the</w:t>
      </w:r>
      <w:r w:rsidRPr="00A54558">
        <w:rPr>
          <w:spacing w:val="-20"/>
          <w:sz w:val="24"/>
        </w:rPr>
        <w:t xml:space="preserve"> </w:t>
      </w:r>
      <w:r w:rsidRPr="00A54558">
        <w:rPr>
          <w:sz w:val="24"/>
        </w:rPr>
        <w:t>vast</w:t>
      </w:r>
      <w:r w:rsidRPr="00A54558">
        <w:rPr>
          <w:spacing w:val="-17"/>
          <w:sz w:val="24"/>
        </w:rPr>
        <w:t xml:space="preserve"> </w:t>
      </w:r>
      <w:r w:rsidRPr="00A54558">
        <w:rPr>
          <w:sz w:val="24"/>
        </w:rPr>
        <w:t>majority</w:t>
      </w:r>
      <w:r w:rsidRPr="00A54558">
        <w:rPr>
          <w:spacing w:val="-20"/>
          <w:sz w:val="24"/>
        </w:rPr>
        <w:t xml:space="preserve"> </w:t>
      </w:r>
      <w:r w:rsidRPr="00A54558">
        <w:rPr>
          <w:spacing w:val="-2"/>
          <w:sz w:val="24"/>
        </w:rPr>
        <w:t>(80.4%)</w:t>
      </w:r>
    </w:p>
    <w:p w14:paraId="272F1823" w14:textId="77777777" w:rsidR="0051038B" w:rsidRDefault="0051038B">
      <w:pPr>
        <w:pStyle w:val="BodyText"/>
        <w:spacing w:before="208"/>
        <w:rPr>
          <w:sz w:val="20"/>
        </w:rPr>
      </w:pPr>
    </w:p>
    <w:p w14:paraId="4D523BD9" w14:textId="2545096A" w:rsidR="00357FB1" w:rsidRPr="00AE1105" w:rsidRDefault="00722E61" w:rsidP="00AE1105">
      <w:pPr>
        <w:ind w:left="855"/>
        <w:rPr>
          <w:spacing w:val="-4"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2"/>
          <w:sz w:val="20"/>
        </w:rPr>
        <w:t xml:space="preserve"> </w:t>
      </w:r>
      <w:r>
        <w:rPr>
          <w:b/>
          <w:spacing w:val="-4"/>
          <w:sz w:val="20"/>
        </w:rPr>
        <w:t>3:</w:t>
      </w:r>
      <w:r>
        <w:rPr>
          <w:b/>
          <w:spacing w:val="1"/>
          <w:sz w:val="20"/>
        </w:rPr>
        <w:t xml:space="preserve"> </w:t>
      </w:r>
      <w:r>
        <w:rPr>
          <w:spacing w:val="-4"/>
          <w:sz w:val="20"/>
        </w:rPr>
        <w:t>Item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responses pertaining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employment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status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sustainability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2023</w:t>
      </w:r>
    </w:p>
    <w:p w14:paraId="0C9E3B4F" w14:textId="77777777" w:rsidR="0051038B" w:rsidRDefault="0051038B">
      <w:pPr>
        <w:pStyle w:val="BodyText"/>
        <w:spacing w:before="8" w:after="1"/>
        <w:rPr>
          <w:sz w:val="13"/>
        </w:rPr>
      </w:pPr>
    </w:p>
    <w:tbl>
      <w:tblPr>
        <w:tblW w:w="0" w:type="auto"/>
        <w:tblInd w:w="875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928"/>
        <w:gridCol w:w="1592"/>
        <w:gridCol w:w="2608"/>
      </w:tblGrid>
      <w:tr w:rsidR="0051038B" w14:paraId="0BF55E08" w14:textId="77777777">
        <w:trPr>
          <w:trHeight w:val="949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2D560EAE" w14:textId="77777777" w:rsidR="0051038B" w:rsidRDefault="0051038B">
            <w:pPr>
              <w:pStyle w:val="TableParagraph"/>
              <w:spacing w:before="41"/>
              <w:ind w:left="0"/>
              <w:rPr>
                <w:sz w:val="24"/>
              </w:rPr>
            </w:pPr>
          </w:p>
          <w:p w14:paraId="597DFFE7" w14:textId="77777777" w:rsidR="0051038B" w:rsidRDefault="00722E61">
            <w:pPr>
              <w:pStyle w:val="TableParagraph"/>
              <w:spacing w:before="0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Survey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4"/>
              </w:rPr>
              <w:t>Item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51CF20D3" w14:textId="77777777" w:rsidR="0051038B" w:rsidRDefault="0051038B">
            <w:pPr>
              <w:pStyle w:val="TableParagraph"/>
              <w:spacing w:before="41"/>
              <w:ind w:left="0"/>
              <w:rPr>
                <w:sz w:val="24"/>
              </w:rPr>
            </w:pPr>
          </w:p>
          <w:p w14:paraId="122B2BAD" w14:textId="77777777" w:rsidR="0051038B" w:rsidRDefault="00722E61">
            <w:pPr>
              <w:pStyle w:val="TableParagraph"/>
              <w:spacing w:before="0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2023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responses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1D374A57" w14:textId="77777777" w:rsidR="0051038B" w:rsidRDefault="00722E61">
            <w:pPr>
              <w:pStyle w:val="TableParagraph"/>
              <w:spacing w:before="187" w:line="289" w:lineRule="exact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Percentage</w:t>
            </w:r>
          </w:p>
          <w:p w14:paraId="6D2BB1D0" w14:textId="77777777" w:rsidR="0051038B" w:rsidRDefault="00722E61">
            <w:pPr>
              <w:pStyle w:val="TableParagraph"/>
              <w:spacing w:before="0" w:line="289" w:lineRule="exact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of</w:t>
            </w:r>
            <w:r>
              <w:rPr>
                <w:b/>
                <w:color w:val="FFFFFF"/>
                <w:spacing w:val="-2"/>
                <w:w w:val="85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>n=48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w w:val="85"/>
                <w:sz w:val="24"/>
              </w:rPr>
              <w:t>(%)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405159F8" w14:textId="77777777" w:rsidR="0051038B" w:rsidRDefault="00722E61">
            <w:pPr>
              <w:pStyle w:val="TableParagraph"/>
              <w:spacing w:before="43"/>
              <w:ind w:left="89" w:right="597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 xml:space="preserve">Comparison with </w:t>
            </w:r>
            <w:r>
              <w:rPr>
                <w:b/>
                <w:color w:val="FFFFFF"/>
                <w:w w:val="85"/>
                <w:sz w:val="24"/>
              </w:rPr>
              <w:t>2021</w:t>
            </w:r>
            <w:r>
              <w:rPr>
                <w:b/>
                <w:color w:val="FFFFFF"/>
                <w:spacing w:val="-5"/>
                <w:w w:val="85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>(if</w:t>
            </w:r>
            <w:r>
              <w:rPr>
                <w:b/>
                <w:color w:val="FFFFFF"/>
                <w:spacing w:val="-8"/>
                <w:w w:val="85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>relevant</w:t>
            </w:r>
            <w:r>
              <w:rPr>
                <w:b/>
                <w:color w:val="FFFFFF"/>
                <w:spacing w:val="-3"/>
                <w:w w:val="85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 xml:space="preserve">/ </w:t>
            </w:r>
            <w:r>
              <w:rPr>
                <w:b/>
                <w:color w:val="FFFFFF"/>
                <w:w w:val="95"/>
                <w:sz w:val="24"/>
              </w:rPr>
              <w:t>data</w:t>
            </w:r>
            <w:r>
              <w:rPr>
                <w:b/>
                <w:color w:val="FFFFFF"/>
                <w:spacing w:val="-15"/>
                <w:w w:val="95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available)</w:t>
            </w:r>
          </w:p>
        </w:tc>
      </w:tr>
      <w:tr w:rsidR="0051038B" w14:paraId="08B8F218" w14:textId="77777777">
        <w:trPr>
          <w:trHeight w:val="621"/>
        </w:trPr>
        <w:tc>
          <w:tcPr>
            <w:tcW w:w="4082" w:type="dxa"/>
            <w:tcBorders>
              <w:top w:val="nil"/>
            </w:tcBorders>
          </w:tcPr>
          <w:p w14:paraId="5F2511B3" w14:textId="77777777" w:rsidR="0051038B" w:rsidRDefault="00722E61">
            <w:pPr>
              <w:pStyle w:val="TableParagraph"/>
              <w:spacing w:before="167"/>
              <w:ind w:left="80"/>
              <w:rPr>
                <w:sz w:val="24"/>
              </w:rPr>
            </w:pPr>
            <w:r>
              <w:rPr>
                <w:sz w:val="24"/>
              </w:rPr>
              <w:t>Currently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employed?</w:t>
            </w:r>
          </w:p>
        </w:tc>
        <w:tc>
          <w:tcPr>
            <w:tcW w:w="1928" w:type="dxa"/>
            <w:tcBorders>
              <w:top w:val="nil"/>
            </w:tcBorders>
          </w:tcPr>
          <w:p w14:paraId="2C24F418" w14:textId="77777777" w:rsidR="0051038B" w:rsidRDefault="00722E61">
            <w:pPr>
              <w:pStyle w:val="TableParagraph"/>
              <w:tabs>
                <w:tab w:val="left" w:pos="617"/>
              </w:tabs>
              <w:spacing w:before="22"/>
              <w:ind w:left="80" w:right="735" w:hanging="1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n=46 </w:t>
            </w:r>
            <w:r>
              <w:rPr>
                <w:spacing w:val="-6"/>
                <w:sz w:val="24"/>
              </w:rPr>
              <w:t>No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n=2</w:t>
            </w:r>
          </w:p>
        </w:tc>
        <w:tc>
          <w:tcPr>
            <w:tcW w:w="1592" w:type="dxa"/>
            <w:tcBorders>
              <w:top w:val="nil"/>
            </w:tcBorders>
          </w:tcPr>
          <w:p w14:paraId="20B4FE0F" w14:textId="77777777" w:rsidR="0051038B" w:rsidRDefault="00722E61">
            <w:pPr>
              <w:pStyle w:val="TableParagraph"/>
              <w:spacing w:before="23" w:line="289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95.8%</w:t>
            </w:r>
          </w:p>
          <w:p w14:paraId="5A8347E9" w14:textId="77777777" w:rsidR="0051038B" w:rsidRDefault="00722E61">
            <w:pPr>
              <w:pStyle w:val="TableParagraph"/>
              <w:spacing w:before="0" w:line="289" w:lineRule="exact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4.2%</w:t>
            </w:r>
          </w:p>
        </w:tc>
        <w:tc>
          <w:tcPr>
            <w:tcW w:w="2608" w:type="dxa"/>
            <w:tcBorders>
              <w:top w:val="nil"/>
            </w:tcBorders>
          </w:tcPr>
          <w:p w14:paraId="796A93E7" w14:textId="77777777" w:rsidR="0051038B" w:rsidRDefault="00722E61">
            <w:pPr>
              <w:pStyle w:val="TableParagraph"/>
              <w:spacing w:before="167"/>
              <w:rPr>
                <w:sz w:val="24"/>
              </w:rPr>
            </w:pPr>
            <w:r>
              <w:rPr>
                <w:spacing w:val="-5"/>
                <w:w w:val="115"/>
                <w:sz w:val="24"/>
              </w:rPr>
              <w:t>N/A</w:t>
            </w:r>
          </w:p>
        </w:tc>
      </w:tr>
      <w:tr w:rsidR="0051038B" w14:paraId="60F853F2" w14:textId="77777777">
        <w:trPr>
          <w:trHeight w:val="621"/>
        </w:trPr>
        <w:tc>
          <w:tcPr>
            <w:tcW w:w="4082" w:type="dxa"/>
          </w:tcPr>
          <w:p w14:paraId="3A2C28DC" w14:textId="77777777" w:rsidR="0051038B" w:rsidRDefault="00722E61">
            <w:pPr>
              <w:pStyle w:val="TableParagraph"/>
              <w:spacing w:before="167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If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yes,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original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employer?</w:t>
            </w:r>
          </w:p>
        </w:tc>
        <w:tc>
          <w:tcPr>
            <w:tcW w:w="1928" w:type="dxa"/>
          </w:tcPr>
          <w:p w14:paraId="4B2844DB" w14:textId="77777777" w:rsidR="0051038B" w:rsidRDefault="00722E61">
            <w:pPr>
              <w:pStyle w:val="TableParagraph"/>
              <w:tabs>
                <w:tab w:val="left" w:pos="618"/>
              </w:tabs>
              <w:spacing w:before="22"/>
              <w:ind w:left="80" w:right="735" w:hanging="1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n=41 </w:t>
            </w:r>
            <w:r>
              <w:rPr>
                <w:spacing w:val="-6"/>
                <w:sz w:val="24"/>
              </w:rPr>
              <w:t>No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n=5</w:t>
            </w:r>
          </w:p>
        </w:tc>
        <w:tc>
          <w:tcPr>
            <w:tcW w:w="1592" w:type="dxa"/>
          </w:tcPr>
          <w:p w14:paraId="62E66397" w14:textId="77777777" w:rsidR="0051038B" w:rsidRDefault="00722E61">
            <w:pPr>
              <w:pStyle w:val="TableParagraph"/>
              <w:spacing w:before="23" w:line="289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89.1%</w:t>
            </w:r>
          </w:p>
          <w:p w14:paraId="3B87967C" w14:textId="77777777" w:rsidR="0051038B" w:rsidRDefault="00722E61">
            <w:pPr>
              <w:pStyle w:val="TableParagraph"/>
              <w:spacing w:before="0" w:line="289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10.9%</w:t>
            </w:r>
          </w:p>
        </w:tc>
        <w:tc>
          <w:tcPr>
            <w:tcW w:w="2608" w:type="dxa"/>
          </w:tcPr>
          <w:p w14:paraId="5BA4EBD6" w14:textId="77777777" w:rsidR="0051038B" w:rsidRDefault="00722E61">
            <w:pPr>
              <w:pStyle w:val="TableParagraph"/>
              <w:spacing w:before="167"/>
              <w:ind w:left="80"/>
              <w:rPr>
                <w:sz w:val="24"/>
              </w:rPr>
            </w:pPr>
            <w:r>
              <w:rPr>
                <w:spacing w:val="-5"/>
                <w:w w:val="115"/>
                <w:sz w:val="24"/>
              </w:rPr>
              <w:t>N/A</w:t>
            </w:r>
          </w:p>
        </w:tc>
      </w:tr>
      <w:tr w:rsidR="0051038B" w14:paraId="3B79CD05" w14:textId="77777777">
        <w:trPr>
          <w:trHeight w:val="621"/>
        </w:trPr>
        <w:tc>
          <w:tcPr>
            <w:tcW w:w="4082" w:type="dxa"/>
          </w:tcPr>
          <w:p w14:paraId="31B957A3" w14:textId="77777777" w:rsidR="0051038B" w:rsidRDefault="00722E61">
            <w:pPr>
              <w:pStyle w:val="TableParagraph"/>
              <w:spacing w:before="23" w:line="289" w:lineRule="exact"/>
              <w:ind w:left="80"/>
              <w:rPr>
                <w:sz w:val="24"/>
              </w:rPr>
            </w:pPr>
            <w:r>
              <w:rPr>
                <w:sz w:val="24"/>
              </w:rPr>
              <w:t>Feel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sustainable?</w:t>
            </w:r>
          </w:p>
          <w:p w14:paraId="2E63D132" w14:textId="77777777" w:rsidR="0051038B" w:rsidRDefault="00722E61">
            <w:pPr>
              <w:pStyle w:val="TableParagraph"/>
              <w:spacing w:before="0" w:line="289" w:lineRule="exact"/>
              <w:ind w:left="80"/>
              <w:rPr>
                <w:sz w:val="24"/>
              </w:rPr>
            </w:pPr>
            <w:r>
              <w:rPr>
                <w:sz w:val="24"/>
              </w:rPr>
              <w:t>(i.e.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likelihood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months)</w:t>
            </w:r>
          </w:p>
        </w:tc>
        <w:tc>
          <w:tcPr>
            <w:tcW w:w="1928" w:type="dxa"/>
          </w:tcPr>
          <w:p w14:paraId="465D41DB" w14:textId="77777777" w:rsidR="0051038B" w:rsidRDefault="00722E61">
            <w:pPr>
              <w:pStyle w:val="TableParagraph"/>
              <w:tabs>
                <w:tab w:val="left" w:pos="618"/>
              </w:tabs>
              <w:spacing w:before="22"/>
              <w:ind w:left="80" w:right="734" w:hanging="1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n=41 </w:t>
            </w:r>
            <w:r>
              <w:rPr>
                <w:spacing w:val="-6"/>
                <w:sz w:val="24"/>
              </w:rPr>
              <w:t>No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n=5</w:t>
            </w:r>
          </w:p>
        </w:tc>
        <w:tc>
          <w:tcPr>
            <w:tcW w:w="1592" w:type="dxa"/>
          </w:tcPr>
          <w:p w14:paraId="02B44E79" w14:textId="77777777" w:rsidR="0051038B" w:rsidRDefault="00722E61">
            <w:pPr>
              <w:pStyle w:val="TableParagraph"/>
              <w:spacing w:before="23" w:line="289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89.1%</w:t>
            </w:r>
          </w:p>
          <w:p w14:paraId="5A331840" w14:textId="77777777" w:rsidR="0051038B" w:rsidRDefault="00722E61">
            <w:pPr>
              <w:pStyle w:val="TableParagraph"/>
              <w:spacing w:before="0" w:line="289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10.9%</w:t>
            </w:r>
          </w:p>
        </w:tc>
        <w:tc>
          <w:tcPr>
            <w:tcW w:w="2608" w:type="dxa"/>
          </w:tcPr>
          <w:p w14:paraId="7536341A" w14:textId="77777777" w:rsidR="0051038B" w:rsidRDefault="00722E61">
            <w:pPr>
              <w:pStyle w:val="TableParagraph"/>
              <w:spacing w:before="167"/>
              <w:ind w:left="8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</w:tr>
      <w:tr w:rsidR="0051038B" w14:paraId="2B39EE71" w14:textId="77777777">
        <w:trPr>
          <w:trHeight w:val="909"/>
        </w:trPr>
        <w:tc>
          <w:tcPr>
            <w:tcW w:w="4082" w:type="dxa"/>
          </w:tcPr>
          <w:p w14:paraId="4ABB1128" w14:textId="77777777" w:rsidR="0051038B" w:rsidRDefault="0051038B">
            <w:pPr>
              <w:pStyle w:val="TableParagraph"/>
              <w:spacing w:before="21"/>
              <w:ind w:left="0"/>
              <w:rPr>
                <w:sz w:val="24"/>
              </w:rPr>
            </w:pPr>
          </w:p>
          <w:p w14:paraId="058E0B4B" w14:textId="77777777" w:rsidR="0051038B" w:rsidRDefault="00722E61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hours?</w:t>
            </w:r>
          </w:p>
        </w:tc>
        <w:tc>
          <w:tcPr>
            <w:tcW w:w="1928" w:type="dxa"/>
          </w:tcPr>
          <w:p w14:paraId="01AA4DA2" w14:textId="6FA8644C" w:rsidR="006121E9" w:rsidRDefault="006121E9" w:rsidP="006121E9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No n=37</w:t>
            </w:r>
          </w:p>
          <w:p w14:paraId="7D70F8B8" w14:textId="05CD26FD" w:rsidR="006121E9" w:rsidRDefault="006121E9" w:rsidP="006121E9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Increase</w:t>
            </w:r>
            <w:r w:rsidR="00AE1105">
              <w:rPr>
                <w:sz w:val="24"/>
              </w:rPr>
              <w:t>d</w:t>
            </w:r>
            <w:r>
              <w:rPr>
                <w:sz w:val="24"/>
              </w:rPr>
              <w:t xml:space="preserve"> n=3</w:t>
            </w:r>
          </w:p>
          <w:p w14:paraId="3553F4F8" w14:textId="2A5D65C5" w:rsidR="006121E9" w:rsidRDefault="006121E9" w:rsidP="006121E9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Decrease</w:t>
            </w:r>
            <w:r w:rsidR="00AE1105">
              <w:rPr>
                <w:sz w:val="24"/>
              </w:rPr>
              <w:t>d</w:t>
            </w:r>
            <w:r>
              <w:rPr>
                <w:sz w:val="24"/>
              </w:rPr>
              <w:t xml:space="preserve"> n=6</w:t>
            </w:r>
          </w:p>
        </w:tc>
        <w:tc>
          <w:tcPr>
            <w:tcW w:w="1592" w:type="dxa"/>
          </w:tcPr>
          <w:p w14:paraId="70E994D3" w14:textId="77777777" w:rsidR="0051038B" w:rsidRDefault="00722E61">
            <w:pPr>
              <w:pStyle w:val="TableParagraph"/>
              <w:spacing w:before="23" w:line="289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80.4%</w:t>
            </w:r>
          </w:p>
          <w:p w14:paraId="4BFF4E79" w14:textId="77777777" w:rsidR="0051038B" w:rsidRDefault="00722E61">
            <w:pPr>
              <w:pStyle w:val="TableParagraph"/>
              <w:spacing w:before="0" w:line="288" w:lineRule="exact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>6.5%</w:t>
            </w:r>
          </w:p>
          <w:p w14:paraId="1C72607C" w14:textId="77777777" w:rsidR="0051038B" w:rsidRDefault="00722E61">
            <w:pPr>
              <w:pStyle w:val="TableParagraph"/>
              <w:spacing w:before="0" w:line="289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13.0%</w:t>
            </w:r>
          </w:p>
        </w:tc>
        <w:tc>
          <w:tcPr>
            <w:tcW w:w="2608" w:type="dxa"/>
          </w:tcPr>
          <w:p w14:paraId="6AEC376E" w14:textId="77777777" w:rsidR="0051038B" w:rsidRDefault="00722E61">
            <w:pPr>
              <w:pStyle w:val="TableParagraph"/>
              <w:spacing w:before="23" w:line="289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87.0%</w:t>
            </w:r>
          </w:p>
          <w:p w14:paraId="0317749F" w14:textId="77777777" w:rsidR="0051038B" w:rsidRDefault="00722E61">
            <w:pPr>
              <w:pStyle w:val="TableParagraph"/>
              <w:spacing w:before="0" w:line="28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13.0%</w:t>
            </w:r>
          </w:p>
          <w:p w14:paraId="35E19C67" w14:textId="77777777" w:rsidR="0051038B" w:rsidRDefault="00722E61">
            <w:pPr>
              <w:pStyle w:val="TableParagraph"/>
              <w:spacing w:before="0" w:line="289" w:lineRule="exact"/>
              <w:ind w:left="80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51038B" w14:paraId="407020E7" w14:textId="77777777">
        <w:trPr>
          <w:trHeight w:val="909"/>
        </w:trPr>
        <w:tc>
          <w:tcPr>
            <w:tcW w:w="4082" w:type="dxa"/>
          </w:tcPr>
          <w:p w14:paraId="687D396B" w14:textId="77777777" w:rsidR="0051038B" w:rsidRDefault="0051038B">
            <w:pPr>
              <w:pStyle w:val="TableParagraph"/>
              <w:spacing w:before="21"/>
              <w:ind w:left="0"/>
              <w:rPr>
                <w:sz w:val="24"/>
              </w:rPr>
            </w:pPr>
          </w:p>
          <w:p w14:paraId="2710ABF1" w14:textId="77777777" w:rsidR="0051038B" w:rsidRDefault="00722E61">
            <w:pPr>
              <w:pStyle w:val="TableParagraph"/>
              <w:spacing w:before="1"/>
              <w:ind w:left="82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pay?</w:t>
            </w:r>
          </w:p>
        </w:tc>
        <w:tc>
          <w:tcPr>
            <w:tcW w:w="1928" w:type="dxa"/>
          </w:tcPr>
          <w:p w14:paraId="13EEFCD8" w14:textId="77777777" w:rsidR="0051038B" w:rsidRDefault="006121E9" w:rsidP="006121E9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No n=18</w:t>
            </w:r>
          </w:p>
          <w:p w14:paraId="2B135F7F" w14:textId="5C15F056" w:rsidR="006121E9" w:rsidRDefault="006121E9" w:rsidP="006121E9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Increase</w:t>
            </w:r>
            <w:r w:rsidR="00AE1105">
              <w:rPr>
                <w:sz w:val="24"/>
              </w:rPr>
              <w:t>d</w:t>
            </w:r>
            <w:r>
              <w:rPr>
                <w:sz w:val="24"/>
              </w:rPr>
              <w:t xml:space="preserve"> n=28</w:t>
            </w:r>
          </w:p>
          <w:p w14:paraId="4EEAB740" w14:textId="50B1EECE" w:rsidR="006121E9" w:rsidRDefault="006121E9" w:rsidP="006121E9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Decrease</w:t>
            </w:r>
            <w:r w:rsidR="00AE1105">
              <w:rPr>
                <w:sz w:val="24"/>
              </w:rPr>
              <w:t>d</w:t>
            </w:r>
            <w:r>
              <w:rPr>
                <w:sz w:val="24"/>
              </w:rPr>
              <w:t xml:space="preserve"> n=0</w:t>
            </w:r>
          </w:p>
        </w:tc>
        <w:tc>
          <w:tcPr>
            <w:tcW w:w="1592" w:type="dxa"/>
          </w:tcPr>
          <w:p w14:paraId="1D84F8E7" w14:textId="77777777" w:rsidR="0051038B" w:rsidRDefault="00722E61">
            <w:pPr>
              <w:pStyle w:val="TableParagraph"/>
              <w:spacing w:before="23" w:line="289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39.1%</w:t>
            </w:r>
          </w:p>
          <w:p w14:paraId="114D89EA" w14:textId="77777777" w:rsidR="0051038B" w:rsidRDefault="00722E61">
            <w:pPr>
              <w:pStyle w:val="TableParagraph"/>
              <w:spacing w:before="0" w:line="28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60.9%</w:t>
            </w:r>
          </w:p>
          <w:p w14:paraId="66B0A13C" w14:textId="77777777" w:rsidR="0051038B" w:rsidRDefault="00722E61">
            <w:pPr>
              <w:pStyle w:val="TableParagraph"/>
              <w:spacing w:before="0" w:line="289" w:lineRule="exact"/>
              <w:ind w:left="81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  <w:tc>
          <w:tcPr>
            <w:tcW w:w="2608" w:type="dxa"/>
          </w:tcPr>
          <w:p w14:paraId="212662BA" w14:textId="7E42BD95" w:rsidR="0051038B" w:rsidRDefault="006121E9">
            <w:pPr>
              <w:pStyle w:val="TableParagraph"/>
              <w:spacing w:before="23" w:line="289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 </w:t>
            </w:r>
            <w:r w:rsidR="00722E61">
              <w:rPr>
                <w:spacing w:val="-2"/>
                <w:sz w:val="24"/>
              </w:rPr>
              <w:t>87.0%</w:t>
            </w:r>
          </w:p>
          <w:p w14:paraId="58A62A92" w14:textId="77777777" w:rsidR="0051038B" w:rsidRDefault="00722E61">
            <w:pPr>
              <w:pStyle w:val="TableParagraph"/>
              <w:spacing w:before="0" w:line="28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13.0%</w:t>
            </w:r>
          </w:p>
          <w:p w14:paraId="79BC1B4C" w14:textId="77777777" w:rsidR="0051038B" w:rsidRDefault="00722E61">
            <w:pPr>
              <w:pStyle w:val="TableParagraph"/>
              <w:spacing w:before="0" w:line="289" w:lineRule="exact"/>
              <w:ind w:left="81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51038B" w14:paraId="5DC199B7" w14:textId="77777777">
        <w:trPr>
          <w:trHeight w:val="621"/>
        </w:trPr>
        <w:tc>
          <w:tcPr>
            <w:tcW w:w="4082" w:type="dxa"/>
          </w:tcPr>
          <w:p w14:paraId="28AB2625" w14:textId="77777777" w:rsidR="0051038B" w:rsidRDefault="00722E61">
            <w:pPr>
              <w:pStyle w:val="TableParagraph"/>
              <w:spacing w:before="167"/>
              <w:ind w:left="82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promotion?</w:t>
            </w:r>
          </w:p>
        </w:tc>
        <w:tc>
          <w:tcPr>
            <w:tcW w:w="1928" w:type="dxa"/>
          </w:tcPr>
          <w:p w14:paraId="48E32651" w14:textId="77777777" w:rsidR="0051038B" w:rsidRDefault="00722E61">
            <w:pPr>
              <w:pStyle w:val="TableParagraph"/>
              <w:tabs>
                <w:tab w:val="left" w:pos="619"/>
              </w:tabs>
              <w:spacing w:before="26" w:line="237" w:lineRule="auto"/>
              <w:ind w:left="82" w:right="734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n=8 </w:t>
            </w:r>
            <w:r>
              <w:rPr>
                <w:spacing w:val="-6"/>
                <w:sz w:val="24"/>
              </w:rPr>
              <w:t>No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n=38</w:t>
            </w:r>
          </w:p>
        </w:tc>
        <w:tc>
          <w:tcPr>
            <w:tcW w:w="1592" w:type="dxa"/>
          </w:tcPr>
          <w:p w14:paraId="4D41D933" w14:textId="77777777" w:rsidR="0051038B" w:rsidRDefault="00722E61">
            <w:pPr>
              <w:pStyle w:val="TableParagraph"/>
              <w:spacing w:before="23" w:line="289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17.4%</w:t>
            </w:r>
          </w:p>
          <w:p w14:paraId="72366951" w14:textId="77777777" w:rsidR="0051038B" w:rsidRDefault="00722E61">
            <w:pPr>
              <w:pStyle w:val="TableParagraph"/>
              <w:spacing w:before="0" w:line="289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82.6%</w:t>
            </w:r>
          </w:p>
        </w:tc>
        <w:tc>
          <w:tcPr>
            <w:tcW w:w="2608" w:type="dxa"/>
          </w:tcPr>
          <w:p w14:paraId="2C7348EE" w14:textId="77777777" w:rsidR="0051038B" w:rsidRDefault="00722E61">
            <w:pPr>
              <w:pStyle w:val="TableParagraph"/>
              <w:spacing w:before="167"/>
              <w:ind w:left="81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</w:tr>
    </w:tbl>
    <w:p w14:paraId="6732F7B7" w14:textId="77777777" w:rsidR="0051038B" w:rsidRDefault="0051038B">
      <w:pPr>
        <w:rPr>
          <w:sz w:val="24"/>
        </w:rPr>
        <w:sectPr w:rsidR="0051038B">
          <w:pgSz w:w="11910" w:h="16840"/>
          <w:pgMar w:top="1000" w:right="0" w:bottom="1020" w:left="0" w:header="0" w:footer="822" w:gutter="0"/>
          <w:cols w:space="720"/>
        </w:sectPr>
      </w:pPr>
    </w:p>
    <w:p w14:paraId="29561973" w14:textId="77777777" w:rsidR="0051038B" w:rsidRDefault="00722E61">
      <w:pPr>
        <w:pStyle w:val="BodyText"/>
        <w:spacing w:before="69" w:line="264" w:lineRule="auto"/>
        <w:ind w:left="855" w:right="1244"/>
      </w:pPr>
      <w:proofErr w:type="gramStart"/>
      <w:r>
        <w:lastRenderedPageBreak/>
        <w:t>The</w:t>
      </w:r>
      <w:r>
        <w:rPr>
          <w:spacing w:val="-14"/>
        </w:rPr>
        <w:t xml:space="preserve"> </w:t>
      </w:r>
      <w:r>
        <w:t>vast</w:t>
      </w:r>
      <w:r>
        <w:rPr>
          <w:spacing w:val="-7"/>
        </w:rPr>
        <w:t xml:space="preserve"> </w:t>
      </w:r>
      <w:r>
        <w:t>majority</w:t>
      </w:r>
      <w:r>
        <w:rPr>
          <w:spacing w:val="-14"/>
        </w:rPr>
        <w:t xml:space="preserve"> </w:t>
      </w:r>
      <w:r>
        <w:t>of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follow-up</w:t>
      </w:r>
      <w:r>
        <w:rPr>
          <w:spacing w:val="-7"/>
        </w:rPr>
        <w:t xml:space="preserve"> </w:t>
      </w:r>
      <w:proofErr w:type="gramStart"/>
      <w:r>
        <w:t>sample</w:t>
      </w:r>
      <w:proofErr w:type="gramEnd"/>
      <w:r>
        <w:rPr>
          <w:spacing w:val="-7"/>
        </w:rPr>
        <w:t xml:space="preserve"> </w:t>
      </w:r>
      <w:r>
        <w:t>(almost</w:t>
      </w:r>
      <w:r>
        <w:rPr>
          <w:spacing w:val="-7"/>
        </w:rPr>
        <w:t xml:space="preserve"> </w:t>
      </w:r>
      <w:r>
        <w:t>90%)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feeling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job was</w:t>
      </w:r>
      <w:r>
        <w:rPr>
          <w:spacing w:val="-12"/>
        </w:rPr>
        <w:t xml:space="preserve"> </w:t>
      </w:r>
      <w:r>
        <w:t>sustainable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23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12</w:t>
      </w:r>
      <w:r>
        <w:rPr>
          <w:spacing w:val="-11"/>
        </w:rPr>
        <w:t xml:space="preserve"> </w:t>
      </w:r>
      <w:r>
        <w:t>months’</w:t>
      </w:r>
      <w:r>
        <w:rPr>
          <w:spacing w:val="-14"/>
        </w:rPr>
        <w:t xml:space="preserve"> </w:t>
      </w:r>
      <w:r>
        <w:t>time.</w:t>
      </w:r>
      <w:r>
        <w:rPr>
          <w:spacing w:val="-11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minority</w:t>
      </w:r>
      <w:r>
        <w:rPr>
          <w:spacing w:val="-17"/>
        </w:rPr>
        <w:t xml:space="preserve"> </w:t>
      </w:r>
      <w:r>
        <w:t>reported a</w:t>
      </w:r>
      <w:r>
        <w:rPr>
          <w:spacing w:val="-19"/>
        </w:rPr>
        <w:t xml:space="preserve"> </w:t>
      </w:r>
      <w:r>
        <w:rPr>
          <w:rFonts w:ascii="Lucida Sans" w:hAnsi="Lucida Sans"/>
          <w:i/>
        </w:rPr>
        <w:t>reduction</w:t>
      </w:r>
      <w:r>
        <w:rPr>
          <w:rFonts w:ascii="Lucida Sans" w:hAnsi="Lucida Sans"/>
          <w:i/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hours</w:t>
      </w:r>
      <w:r>
        <w:rPr>
          <w:spacing w:val="-16"/>
        </w:rPr>
        <w:t xml:space="preserve"> </w:t>
      </w:r>
      <w:r>
        <w:t>employed</w:t>
      </w:r>
      <w:r>
        <w:rPr>
          <w:spacing w:val="-16"/>
        </w:rPr>
        <w:t xml:space="preserve"> </w:t>
      </w:r>
      <w:r>
        <w:t>since</w:t>
      </w:r>
      <w:r>
        <w:rPr>
          <w:spacing w:val="-16"/>
        </w:rPr>
        <w:t xml:space="preserve"> </w:t>
      </w:r>
      <w:r>
        <w:t>2021</w:t>
      </w:r>
      <w:r>
        <w:rPr>
          <w:spacing w:val="-16"/>
        </w:rPr>
        <w:t xml:space="preserve"> </w:t>
      </w:r>
      <w:r>
        <w:t>(13%),</w:t>
      </w:r>
      <w:r>
        <w:rPr>
          <w:spacing w:val="-19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small</w:t>
      </w:r>
      <w:r>
        <w:rPr>
          <w:spacing w:val="-16"/>
        </w:rPr>
        <w:t xml:space="preserve"> </w:t>
      </w:r>
      <w:r>
        <w:t xml:space="preserve">proportion </w:t>
      </w:r>
      <w:r>
        <w:rPr>
          <w:spacing w:val="-4"/>
        </w:rPr>
        <w:t>showing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4"/>
        </w:rPr>
        <w:t>increase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number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hours</w:t>
      </w:r>
      <w:r>
        <w:rPr>
          <w:spacing w:val="-14"/>
        </w:rPr>
        <w:t xml:space="preserve"> </w:t>
      </w:r>
      <w:r>
        <w:rPr>
          <w:spacing w:val="-4"/>
        </w:rPr>
        <w:t>(6.5%)</w:t>
      </w:r>
      <w:r>
        <w:rPr>
          <w:spacing w:val="-14"/>
        </w:rPr>
        <w:t xml:space="preserve"> </w:t>
      </w:r>
      <w:r>
        <w:rPr>
          <w:spacing w:val="-4"/>
        </w:rPr>
        <w:t>(Table</w:t>
      </w:r>
      <w:r>
        <w:rPr>
          <w:spacing w:val="-14"/>
        </w:rPr>
        <w:t xml:space="preserve"> </w:t>
      </w:r>
      <w:r>
        <w:rPr>
          <w:spacing w:val="-4"/>
        </w:rPr>
        <w:t>3).</w:t>
      </w:r>
      <w:r>
        <w:rPr>
          <w:spacing w:val="-23"/>
        </w:rPr>
        <w:t xml:space="preserve"> </w:t>
      </w:r>
      <w:r>
        <w:rPr>
          <w:spacing w:val="-4"/>
        </w:rPr>
        <w:t>Almost</w:t>
      </w:r>
      <w:r>
        <w:rPr>
          <w:spacing w:val="-14"/>
        </w:rPr>
        <w:t xml:space="preserve"> </w:t>
      </w:r>
      <w:r>
        <w:rPr>
          <w:spacing w:val="-4"/>
        </w:rPr>
        <w:t>61%</w:t>
      </w:r>
      <w:r>
        <w:rPr>
          <w:spacing w:val="-14"/>
        </w:rPr>
        <w:t xml:space="preserve"> </w:t>
      </w:r>
      <w:r>
        <w:rPr>
          <w:spacing w:val="-4"/>
        </w:rPr>
        <w:t>reported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4"/>
        </w:rPr>
        <w:t xml:space="preserve">increase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rate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pay</w:t>
      </w:r>
      <w:r>
        <w:rPr>
          <w:spacing w:val="-24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two-year</w:t>
      </w:r>
      <w:r>
        <w:rPr>
          <w:spacing w:val="-18"/>
        </w:rPr>
        <w:t xml:space="preserve"> </w:t>
      </w:r>
      <w:r>
        <w:t>period,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around</w:t>
      </w:r>
      <w:r>
        <w:rPr>
          <w:spacing w:val="-13"/>
        </w:rPr>
        <w:t xml:space="preserve"> </w:t>
      </w:r>
      <w:r>
        <w:t>17%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reported</w:t>
      </w:r>
      <w:r>
        <w:rPr>
          <w:spacing w:val="-13"/>
        </w:rPr>
        <w:t xml:space="preserve"> </w:t>
      </w:r>
      <w:r>
        <w:t>having</w:t>
      </w:r>
      <w:r>
        <w:rPr>
          <w:spacing w:val="-13"/>
        </w:rPr>
        <w:t xml:space="preserve"> </w:t>
      </w:r>
      <w:r>
        <w:t>received a promotion.</w:t>
      </w:r>
    </w:p>
    <w:p w14:paraId="671B0ED1" w14:textId="77777777" w:rsidR="0051038B" w:rsidRDefault="00722E61">
      <w:pPr>
        <w:pStyle w:val="BodyText"/>
        <w:spacing w:before="120" w:line="264" w:lineRule="auto"/>
        <w:ind w:left="855" w:right="1244"/>
      </w:pPr>
      <w:r>
        <w:t>Of</w:t>
      </w:r>
      <w:r>
        <w:rPr>
          <w:spacing w:val="-15"/>
        </w:rPr>
        <w:t xml:space="preserve"> </w:t>
      </w:r>
      <w:r>
        <w:t>direct</w:t>
      </w:r>
      <w:r>
        <w:rPr>
          <w:spacing w:val="-10"/>
        </w:rPr>
        <w:t xml:space="preserve"> </w:t>
      </w:r>
      <w:r>
        <w:t>interest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sustainability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value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EAF</w:t>
      </w:r>
      <w:r>
        <w:rPr>
          <w:spacing w:val="-17"/>
        </w:rPr>
        <w:t xml:space="preserve"> </w:t>
      </w:r>
      <w:r>
        <w:t>assistance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evidence of</w:t>
      </w:r>
      <w:r>
        <w:rPr>
          <w:spacing w:val="-5"/>
        </w:rPr>
        <w:t xml:space="preserve"> </w:t>
      </w:r>
      <w:r>
        <w:t xml:space="preserve">the positive impact </w:t>
      </w:r>
      <w:proofErr w:type="gramStart"/>
      <w:r>
        <w:t>to</w:t>
      </w:r>
      <w:proofErr w:type="gramEnd"/>
      <w:r>
        <w:t xml:space="preserve"> employers and employees, the program recipients</w:t>
      </w:r>
      <w:r>
        <w:rPr>
          <w:spacing w:val="-6"/>
        </w:rPr>
        <w:t xml:space="preserve"> </w:t>
      </w:r>
      <w:r>
        <w:t>were asked whether</w:t>
      </w:r>
      <w:r>
        <w:rPr>
          <w:spacing w:val="-3"/>
        </w:rPr>
        <w:t xml:space="preserve"> </w:t>
      </w:r>
      <w:r>
        <w:t>the equipment, modification or</w:t>
      </w:r>
      <w:r>
        <w:rPr>
          <w:spacing w:val="-3"/>
        </w:rPr>
        <w:t xml:space="preserve"> </w:t>
      </w:r>
      <w:r>
        <w:t>service received had helped them to be more productive at work.</w:t>
      </w:r>
    </w:p>
    <w:p w14:paraId="1414510E" w14:textId="77777777" w:rsidR="0051038B" w:rsidRDefault="00722E61">
      <w:pPr>
        <w:pStyle w:val="BodyText"/>
        <w:spacing w:before="118" w:line="264" w:lineRule="auto"/>
        <w:ind w:left="855" w:right="1244"/>
      </w:pPr>
      <w:r>
        <w:t>Responses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question</w:t>
      </w:r>
      <w:r>
        <w:rPr>
          <w:spacing w:val="-14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overwhelmingly</w:t>
      </w:r>
      <w:r>
        <w:rPr>
          <w:spacing w:val="-15"/>
        </w:rPr>
        <w:t xml:space="preserve"> </w:t>
      </w:r>
      <w:r>
        <w:t>positive</w:t>
      </w:r>
      <w:r>
        <w:rPr>
          <w:spacing w:val="-9"/>
        </w:rPr>
        <w:t xml:space="preserve"> </w:t>
      </w:r>
      <w:r>
        <w:t>(93.8%</w:t>
      </w:r>
      <w:r>
        <w:rPr>
          <w:spacing w:val="-15"/>
        </w:rPr>
        <w:t xml:space="preserve"> </w:t>
      </w:r>
      <w:r>
        <w:t>yes),</w:t>
      </w:r>
      <w:r>
        <w:rPr>
          <w:spacing w:val="-1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62.5%</w:t>
      </w:r>
      <w:r>
        <w:rPr>
          <w:spacing w:val="-9"/>
        </w:rPr>
        <w:t xml:space="preserve"> </w:t>
      </w:r>
      <w:r>
        <w:t xml:space="preserve">reporting </w:t>
      </w:r>
      <w:r>
        <w:rPr>
          <w:rFonts w:ascii="Lucida Sans" w:hAnsi="Lucida Sans"/>
          <w:i/>
        </w:rPr>
        <w:t>substantial</w:t>
      </w:r>
      <w:r>
        <w:rPr>
          <w:rFonts w:ascii="Lucida Sans" w:hAnsi="Lucida Sans"/>
          <w:i/>
          <w:spacing w:val="-19"/>
        </w:rPr>
        <w:t xml:space="preserve"> </w:t>
      </w:r>
      <w:r>
        <w:t>improvements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productivity.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note,</w:t>
      </w:r>
      <w:r>
        <w:rPr>
          <w:spacing w:val="-19"/>
        </w:rPr>
        <w:t xml:space="preserve"> </w:t>
      </w:r>
      <w:r>
        <w:t>these</w:t>
      </w:r>
      <w:r>
        <w:rPr>
          <w:spacing w:val="-19"/>
        </w:rPr>
        <w:t xml:space="preserve"> </w:t>
      </w:r>
      <w:r>
        <w:t>data</w:t>
      </w:r>
      <w:r>
        <w:rPr>
          <w:spacing w:val="-19"/>
        </w:rPr>
        <w:t xml:space="preserve"> </w:t>
      </w:r>
      <w:r>
        <w:t>measured</w:t>
      </w:r>
      <w:r>
        <w:rPr>
          <w:spacing w:val="-18"/>
        </w:rPr>
        <w:t xml:space="preserve"> </w:t>
      </w:r>
      <w:r>
        <w:t>‘two</w:t>
      </w:r>
      <w:r>
        <w:rPr>
          <w:spacing w:val="-20"/>
        </w:rPr>
        <w:t xml:space="preserve"> </w:t>
      </w:r>
      <w:r>
        <w:t>years</w:t>
      </w:r>
      <w:r>
        <w:rPr>
          <w:spacing w:val="-18"/>
        </w:rPr>
        <w:t xml:space="preserve"> </w:t>
      </w:r>
      <w:r>
        <w:t>on’</w:t>
      </w:r>
      <w:r>
        <w:rPr>
          <w:spacing w:val="-18"/>
        </w:rPr>
        <w:t xml:space="preserve"> </w:t>
      </w:r>
      <w:r>
        <w:t>are more positive than the results received</w:t>
      </w:r>
      <w:r>
        <w:rPr>
          <w:spacing w:val="-5"/>
        </w:rPr>
        <w:t xml:space="preserve"> </w:t>
      </w:r>
      <w:r>
        <w:t>when asked the same question immediately</w:t>
      </w:r>
      <w:r>
        <w:rPr>
          <w:spacing w:val="-6"/>
        </w:rPr>
        <w:t xml:space="preserve"> </w:t>
      </w:r>
      <w:r>
        <w:t>after they</w:t>
      </w:r>
      <w:r>
        <w:rPr>
          <w:spacing w:val="-23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received</w:t>
      </w:r>
      <w:r>
        <w:rPr>
          <w:spacing w:val="-17"/>
        </w:rPr>
        <w:t xml:space="preserve"> </w:t>
      </w:r>
      <w:r>
        <w:t>their</w:t>
      </w:r>
      <w:r>
        <w:rPr>
          <w:spacing w:val="-22"/>
        </w:rPr>
        <w:t xml:space="preserve"> </w:t>
      </w:r>
      <w:r>
        <w:t>EAF</w:t>
      </w:r>
      <w:r>
        <w:rPr>
          <w:spacing w:val="-23"/>
        </w:rPr>
        <w:t xml:space="preserve"> </w:t>
      </w:r>
      <w:r>
        <w:t>funding</w:t>
      </w:r>
      <w:r>
        <w:rPr>
          <w:spacing w:val="-22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81.3%</w:t>
      </w:r>
      <w:r>
        <w:rPr>
          <w:spacing w:val="-17"/>
        </w:rPr>
        <w:t xml:space="preserve"> </w:t>
      </w:r>
      <w:r>
        <w:t>provided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positive</w:t>
      </w:r>
      <w:r>
        <w:rPr>
          <w:spacing w:val="-17"/>
        </w:rPr>
        <w:t xml:space="preserve"> </w:t>
      </w:r>
      <w:r>
        <w:t>response,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those</w:t>
      </w:r>
      <w:r>
        <w:rPr>
          <w:spacing w:val="-17"/>
        </w:rPr>
        <w:t xml:space="preserve"> </w:t>
      </w:r>
      <w:r>
        <w:t>a lower</w:t>
      </w:r>
      <w:r>
        <w:rPr>
          <w:spacing w:val="-4"/>
        </w:rPr>
        <w:t xml:space="preserve"> </w:t>
      </w:r>
      <w:r>
        <w:t>percentage indicating that the improvement</w:t>
      </w:r>
      <w:r>
        <w:rPr>
          <w:spacing w:val="-4"/>
        </w:rPr>
        <w:t xml:space="preserve"> </w:t>
      </w:r>
      <w:r>
        <w:t>was ‘substantial’ in nature.</w:t>
      </w:r>
    </w:p>
    <w:p w14:paraId="6A76337D" w14:textId="77777777" w:rsidR="0051038B" w:rsidRDefault="0051038B">
      <w:pPr>
        <w:pStyle w:val="BodyText"/>
        <w:spacing w:before="140"/>
      </w:pPr>
    </w:p>
    <w:p w14:paraId="53A24575" w14:textId="77777777" w:rsidR="0051038B" w:rsidRDefault="00722E61">
      <w:pPr>
        <w:spacing w:before="1"/>
        <w:ind w:left="855"/>
        <w:rPr>
          <w:sz w:val="20"/>
        </w:rPr>
      </w:pPr>
      <w:r>
        <w:rPr>
          <w:b/>
          <w:spacing w:val="-2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4:</w:t>
      </w:r>
      <w:r>
        <w:rPr>
          <w:b/>
          <w:spacing w:val="-8"/>
          <w:sz w:val="20"/>
        </w:rPr>
        <w:t xml:space="preserve"> </w:t>
      </w:r>
      <w:r>
        <w:rPr>
          <w:spacing w:val="-2"/>
          <w:sz w:val="20"/>
        </w:rPr>
        <w:t>Item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responses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pertaining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employment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satisfaction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2023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(new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items)</w:t>
      </w:r>
    </w:p>
    <w:p w14:paraId="134F8DCC" w14:textId="77777777" w:rsidR="0051038B" w:rsidRDefault="0051038B">
      <w:pPr>
        <w:pStyle w:val="BodyText"/>
        <w:spacing w:before="8"/>
        <w:rPr>
          <w:sz w:val="13"/>
        </w:rPr>
      </w:pPr>
    </w:p>
    <w:tbl>
      <w:tblPr>
        <w:tblW w:w="0" w:type="auto"/>
        <w:tblInd w:w="875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526"/>
        <w:gridCol w:w="1459"/>
        <w:gridCol w:w="1985"/>
      </w:tblGrid>
      <w:tr w:rsidR="0051038B" w14:paraId="56689A9D" w14:textId="77777777">
        <w:trPr>
          <w:trHeight w:val="530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6DFF7AFC" w14:textId="77777777" w:rsidR="0051038B" w:rsidRDefault="00722E61">
            <w:pPr>
              <w:pStyle w:val="TableParagraph"/>
              <w:spacing w:before="121"/>
              <w:ind w:left="90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Survey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w w:val="95"/>
                <w:sz w:val="24"/>
              </w:rPr>
              <w:t>Item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7D1E185E" w14:textId="77777777" w:rsidR="0051038B" w:rsidRDefault="00722E61">
            <w:pPr>
              <w:pStyle w:val="TableParagraph"/>
              <w:spacing w:before="121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0699D40D" w14:textId="77777777" w:rsidR="0051038B" w:rsidRDefault="00722E61">
            <w:pPr>
              <w:pStyle w:val="TableParagraph"/>
              <w:spacing w:before="121"/>
              <w:ind w:left="88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Percentage</w:t>
            </w:r>
            <w:r>
              <w:rPr>
                <w:b/>
                <w:color w:val="FFFFFF"/>
                <w:spacing w:val="13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w w:val="90"/>
                <w:sz w:val="24"/>
              </w:rPr>
              <w:t>(%)</w:t>
            </w:r>
          </w:p>
        </w:tc>
      </w:tr>
      <w:tr w:rsidR="0051038B" w14:paraId="04CF6096" w14:textId="77777777">
        <w:trPr>
          <w:trHeight w:val="621"/>
        </w:trPr>
        <w:tc>
          <w:tcPr>
            <w:tcW w:w="6236" w:type="dxa"/>
            <w:tcBorders>
              <w:top w:val="nil"/>
            </w:tcBorders>
          </w:tcPr>
          <w:p w14:paraId="0600531A" w14:textId="77777777" w:rsidR="0051038B" w:rsidRDefault="00722E61">
            <w:pPr>
              <w:pStyle w:val="TableParagraph"/>
              <w:spacing w:before="167"/>
              <w:rPr>
                <w:sz w:val="24"/>
              </w:rPr>
            </w:pPr>
            <w:r>
              <w:rPr>
                <w:sz w:val="24"/>
              </w:rPr>
              <w:t>Generally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happy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employment?</w:t>
            </w:r>
          </w:p>
        </w:tc>
        <w:tc>
          <w:tcPr>
            <w:tcW w:w="526" w:type="dxa"/>
            <w:tcBorders>
              <w:top w:val="nil"/>
              <w:right w:val="nil"/>
            </w:tcBorders>
          </w:tcPr>
          <w:p w14:paraId="5580CCA8" w14:textId="77777777" w:rsidR="0051038B" w:rsidRDefault="00722E61">
            <w:pPr>
              <w:pStyle w:val="TableParagraph"/>
              <w:spacing w:before="22"/>
              <w:ind w:right="7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Yes </w:t>
            </w:r>
            <w:r>
              <w:rPr>
                <w:spacing w:val="-5"/>
                <w:w w:val="105"/>
                <w:sz w:val="24"/>
              </w:rPr>
              <w:t>No</w:t>
            </w:r>
          </w:p>
        </w:tc>
        <w:tc>
          <w:tcPr>
            <w:tcW w:w="1459" w:type="dxa"/>
            <w:tcBorders>
              <w:top w:val="nil"/>
              <w:left w:val="nil"/>
            </w:tcBorders>
          </w:tcPr>
          <w:p w14:paraId="49383C6C" w14:textId="77777777" w:rsidR="0051038B" w:rsidRDefault="00722E61">
            <w:pPr>
              <w:pStyle w:val="TableParagraph"/>
              <w:spacing w:before="23" w:line="289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n=44</w:t>
            </w:r>
          </w:p>
          <w:p w14:paraId="0D72CA96" w14:textId="77777777" w:rsidR="0051038B" w:rsidRDefault="00722E61">
            <w:pPr>
              <w:pStyle w:val="TableParagraph"/>
              <w:spacing w:before="0" w:line="289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n=2</w:t>
            </w:r>
          </w:p>
        </w:tc>
        <w:tc>
          <w:tcPr>
            <w:tcW w:w="1985" w:type="dxa"/>
            <w:tcBorders>
              <w:top w:val="nil"/>
            </w:tcBorders>
          </w:tcPr>
          <w:p w14:paraId="07D29DAF" w14:textId="77777777" w:rsidR="0051038B" w:rsidRDefault="00722E61">
            <w:pPr>
              <w:pStyle w:val="TableParagraph"/>
              <w:spacing w:before="23" w:line="289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95.7%</w:t>
            </w:r>
          </w:p>
          <w:p w14:paraId="35F7F71A" w14:textId="77777777" w:rsidR="0051038B" w:rsidRDefault="00722E61">
            <w:pPr>
              <w:pStyle w:val="TableParagraph"/>
              <w:spacing w:before="0" w:line="289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4.3%</w:t>
            </w:r>
          </w:p>
        </w:tc>
      </w:tr>
      <w:tr w:rsidR="0051038B" w14:paraId="27E3C993" w14:textId="77777777" w:rsidTr="00A143D0">
        <w:trPr>
          <w:trHeight w:val="711"/>
        </w:trPr>
        <w:tc>
          <w:tcPr>
            <w:tcW w:w="6236" w:type="dxa"/>
          </w:tcPr>
          <w:p w14:paraId="22B9208D" w14:textId="77777777" w:rsidR="0051038B" w:rsidRDefault="00722E61">
            <w:pPr>
              <w:pStyle w:val="TableParagraph"/>
              <w:spacing w:before="167" w:line="289" w:lineRule="exact"/>
              <w:rPr>
                <w:sz w:val="24"/>
              </w:rPr>
            </w:pPr>
            <w:r>
              <w:rPr>
                <w:sz w:val="24"/>
              </w:rPr>
              <w:t>Happy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hours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working?</w:t>
            </w:r>
          </w:p>
          <w:p w14:paraId="332294B2" w14:textId="77777777" w:rsidR="0051038B" w:rsidRDefault="00722E61">
            <w:pPr>
              <w:pStyle w:val="TableParagraph"/>
              <w:spacing w:before="0" w:line="289" w:lineRule="exact"/>
              <w:rPr>
                <w:sz w:val="14"/>
              </w:rPr>
            </w:pPr>
            <w:r>
              <w:rPr>
                <w:spacing w:val="-2"/>
                <w:sz w:val="24"/>
              </w:rPr>
              <w:t>Prefer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remain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same,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increased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decreased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hours?</w:t>
            </w:r>
            <w:r>
              <w:rPr>
                <w:spacing w:val="-2"/>
                <w:position w:val="8"/>
                <w:sz w:val="14"/>
              </w:rPr>
              <w:t>2</w:t>
            </w:r>
          </w:p>
        </w:tc>
        <w:tc>
          <w:tcPr>
            <w:tcW w:w="1985" w:type="dxa"/>
            <w:gridSpan w:val="2"/>
          </w:tcPr>
          <w:p w14:paraId="0655C0E5" w14:textId="1323B2BB" w:rsidR="006121E9" w:rsidRDefault="00A143D0" w:rsidP="006121E9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Same</w:t>
            </w:r>
            <w:r w:rsidR="006121E9">
              <w:rPr>
                <w:sz w:val="24"/>
              </w:rPr>
              <w:t xml:space="preserve"> n=</w:t>
            </w:r>
            <w:r>
              <w:rPr>
                <w:sz w:val="24"/>
              </w:rPr>
              <w:t>37</w:t>
            </w:r>
          </w:p>
          <w:p w14:paraId="22D5C27F" w14:textId="6486DC2E" w:rsidR="006121E9" w:rsidRDefault="006121E9" w:rsidP="006121E9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Increase</w:t>
            </w:r>
            <w:r w:rsidR="00AE1105">
              <w:rPr>
                <w:sz w:val="24"/>
              </w:rPr>
              <w:t>d</w:t>
            </w:r>
            <w:r>
              <w:rPr>
                <w:sz w:val="24"/>
              </w:rPr>
              <w:t xml:space="preserve"> n=2</w:t>
            </w:r>
          </w:p>
          <w:p w14:paraId="6C09F3BA" w14:textId="24B9C527" w:rsidR="0051038B" w:rsidRDefault="006121E9" w:rsidP="00A143D0">
            <w:pPr>
              <w:pStyle w:val="TableParagraph"/>
              <w:spacing w:before="0" w:line="286" w:lineRule="exact"/>
              <w:rPr>
                <w:sz w:val="24"/>
              </w:rPr>
            </w:pPr>
            <w:r>
              <w:rPr>
                <w:sz w:val="24"/>
              </w:rPr>
              <w:t>Decrease</w:t>
            </w:r>
            <w:r w:rsidR="00AE1105">
              <w:rPr>
                <w:sz w:val="24"/>
              </w:rPr>
              <w:t>d</w:t>
            </w:r>
            <w:r w:rsidR="00A143D0">
              <w:rPr>
                <w:sz w:val="24"/>
              </w:rPr>
              <w:t xml:space="preserve"> </w:t>
            </w:r>
            <w:r>
              <w:rPr>
                <w:sz w:val="24"/>
              </w:rPr>
              <w:t>n=</w:t>
            </w:r>
            <w:r w:rsidR="00A143D0">
              <w:rPr>
                <w:sz w:val="24"/>
              </w:rPr>
              <w:t>7</w:t>
            </w:r>
          </w:p>
        </w:tc>
        <w:tc>
          <w:tcPr>
            <w:tcW w:w="1985" w:type="dxa"/>
          </w:tcPr>
          <w:p w14:paraId="54D821AD" w14:textId="77777777" w:rsidR="0051038B" w:rsidRDefault="00722E61">
            <w:pPr>
              <w:pStyle w:val="TableParagraph"/>
              <w:spacing w:before="23" w:line="28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80.4%</w:t>
            </w:r>
          </w:p>
          <w:p w14:paraId="0290D47A" w14:textId="77777777" w:rsidR="0051038B" w:rsidRDefault="00722E61">
            <w:pPr>
              <w:pStyle w:val="TableParagraph"/>
              <w:spacing w:before="0" w:line="28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4.3%</w:t>
            </w:r>
          </w:p>
          <w:p w14:paraId="0933EBA5" w14:textId="77777777" w:rsidR="0051038B" w:rsidRDefault="00722E61">
            <w:pPr>
              <w:pStyle w:val="TableParagraph"/>
              <w:spacing w:before="0" w:line="28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15.2%</w:t>
            </w:r>
          </w:p>
        </w:tc>
      </w:tr>
      <w:tr w:rsidR="0051038B" w14:paraId="16BE578E" w14:textId="77777777">
        <w:trPr>
          <w:trHeight w:val="621"/>
        </w:trPr>
        <w:tc>
          <w:tcPr>
            <w:tcW w:w="6236" w:type="dxa"/>
          </w:tcPr>
          <w:p w14:paraId="68B8D273" w14:textId="77777777" w:rsidR="0051038B" w:rsidRDefault="00722E61">
            <w:pPr>
              <w:pStyle w:val="TableParagraph"/>
              <w:spacing w:before="167"/>
              <w:ind w:left="80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adds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life.</w:t>
            </w:r>
          </w:p>
        </w:tc>
        <w:tc>
          <w:tcPr>
            <w:tcW w:w="526" w:type="dxa"/>
            <w:tcBorders>
              <w:right w:val="nil"/>
            </w:tcBorders>
          </w:tcPr>
          <w:p w14:paraId="156E705E" w14:textId="62C3A31F" w:rsidR="0051038B" w:rsidRDefault="0051038B">
            <w:pPr>
              <w:pStyle w:val="TableParagraph"/>
              <w:spacing w:before="22"/>
              <w:ind w:left="80" w:right="74"/>
              <w:rPr>
                <w:sz w:val="24"/>
              </w:rPr>
            </w:pPr>
          </w:p>
        </w:tc>
        <w:tc>
          <w:tcPr>
            <w:tcW w:w="1459" w:type="dxa"/>
            <w:tcBorders>
              <w:left w:val="nil"/>
            </w:tcBorders>
          </w:tcPr>
          <w:p w14:paraId="48D97534" w14:textId="77777777" w:rsidR="0051038B" w:rsidRDefault="00722E61">
            <w:pPr>
              <w:pStyle w:val="TableParagraph"/>
              <w:spacing w:before="23" w:line="289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n=47</w:t>
            </w:r>
          </w:p>
          <w:p w14:paraId="5972286D" w14:textId="77777777" w:rsidR="0051038B" w:rsidRDefault="00722E61">
            <w:pPr>
              <w:pStyle w:val="TableParagraph"/>
              <w:spacing w:before="0" w:line="289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n=1</w:t>
            </w:r>
          </w:p>
        </w:tc>
        <w:tc>
          <w:tcPr>
            <w:tcW w:w="1985" w:type="dxa"/>
          </w:tcPr>
          <w:p w14:paraId="0B85C3F4" w14:textId="77777777" w:rsidR="0051038B" w:rsidRDefault="00722E61">
            <w:pPr>
              <w:pStyle w:val="TableParagraph"/>
              <w:spacing w:before="23" w:line="28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97.9%</w:t>
            </w:r>
          </w:p>
          <w:p w14:paraId="25BB1FC4" w14:textId="77777777" w:rsidR="0051038B" w:rsidRDefault="00722E61">
            <w:pPr>
              <w:pStyle w:val="TableParagraph"/>
              <w:spacing w:before="0" w:line="28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2.1%</w:t>
            </w:r>
          </w:p>
        </w:tc>
      </w:tr>
    </w:tbl>
    <w:p w14:paraId="1F31A2A7" w14:textId="77777777" w:rsidR="0051038B" w:rsidRDefault="0051038B">
      <w:pPr>
        <w:pStyle w:val="BodyText"/>
        <w:spacing w:before="68"/>
        <w:rPr>
          <w:sz w:val="20"/>
        </w:rPr>
      </w:pPr>
    </w:p>
    <w:p w14:paraId="4E399FC2" w14:textId="77777777" w:rsidR="0051038B" w:rsidRDefault="00722E61">
      <w:pPr>
        <w:spacing w:before="1"/>
        <w:ind w:left="850"/>
        <w:rPr>
          <w:sz w:val="20"/>
        </w:rPr>
      </w:pPr>
      <w:r>
        <w:rPr>
          <w:position w:val="7"/>
          <w:sz w:val="11"/>
        </w:rPr>
        <w:t>2</w:t>
      </w:r>
      <w:r>
        <w:rPr>
          <w:spacing w:val="18"/>
          <w:position w:val="7"/>
          <w:sz w:val="11"/>
        </w:rPr>
        <w:t xml:space="preserve"> </w:t>
      </w:r>
      <w:r>
        <w:rPr>
          <w:sz w:val="20"/>
        </w:rPr>
        <w:t>Responses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these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items</w:t>
      </w:r>
      <w:r>
        <w:rPr>
          <w:spacing w:val="-10"/>
          <w:sz w:val="20"/>
        </w:rPr>
        <w:t xml:space="preserve"> </w:t>
      </w:r>
      <w:r>
        <w:rPr>
          <w:sz w:val="20"/>
        </w:rPr>
        <w:t>excluded</w:t>
      </w:r>
      <w:r>
        <w:rPr>
          <w:spacing w:val="-9"/>
          <w:sz w:val="20"/>
        </w:rPr>
        <w:t xml:space="preserve"> </w:t>
      </w:r>
      <w:r>
        <w:rPr>
          <w:sz w:val="20"/>
        </w:rPr>
        <w:t>those</w:t>
      </w:r>
      <w:r>
        <w:rPr>
          <w:spacing w:val="-14"/>
          <w:sz w:val="20"/>
        </w:rPr>
        <w:t xml:space="preserve"> </w:t>
      </w:r>
      <w:r>
        <w:rPr>
          <w:sz w:val="20"/>
        </w:rPr>
        <w:t>who</w:t>
      </w:r>
      <w:r>
        <w:rPr>
          <w:spacing w:val="-13"/>
          <w:sz w:val="20"/>
        </w:rPr>
        <w:t xml:space="preserve"> </w:t>
      </w:r>
      <w:r>
        <w:rPr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z w:val="20"/>
        </w:rPr>
        <w:t>currently</w:t>
      </w:r>
      <w:r>
        <w:rPr>
          <w:spacing w:val="-15"/>
          <w:sz w:val="20"/>
        </w:rPr>
        <w:t xml:space="preserve"> </w:t>
      </w:r>
      <w:r>
        <w:rPr>
          <w:sz w:val="20"/>
        </w:rPr>
        <w:t>not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employed.</w:t>
      </w:r>
    </w:p>
    <w:p w14:paraId="13B2AD12" w14:textId="77777777" w:rsidR="0051038B" w:rsidRDefault="0051038B">
      <w:pPr>
        <w:pStyle w:val="BodyText"/>
        <w:spacing w:before="56"/>
      </w:pPr>
    </w:p>
    <w:p w14:paraId="48A64BFA" w14:textId="77777777" w:rsidR="0051038B" w:rsidRDefault="00722E61">
      <w:pPr>
        <w:pStyle w:val="BodyText"/>
        <w:spacing w:line="264" w:lineRule="auto"/>
        <w:ind w:left="850" w:right="1092"/>
      </w:pPr>
      <w:r>
        <w:t>The</w:t>
      </w:r>
      <w:r>
        <w:rPr>
          <w:spacing w:val="-14"/>
        </w:rPr>
        <w:t xml:space="preserve"> </w:t>
      </w:r>
      <w:r>
        <w:t>vast</w:t>
      </w:r>
      <w:r>
        <w:rPr>
          <w:spacing w:val="-7"/>
        </w:rPr>
        <w:t xml:space="preserve"> </w:t>
      </w:r>
      <w:r>
        <w:t>majority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cohort,</w:t>
      </w:r>
      <w:r>
        <w:rPr>
          <w:spacing w:val="-7"/>
        </w:rPr>
        <w:t xml:space="preserve"> </w:t>
      </w:r>
      <w:r>
        <w:t>recipients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EAF</w:t>
      </w:r>
      <w:r>
        <w:rPr>
          <w:spacing w:val="-14"/>
        </w:rPr>
        <w:t xml:space="preserve"> </w:t>
      </w:r>
      <w:r>
        <w:t>initiative</w:t>
      </w:r>
      <w:r>
        <w:rPr>
          <w:spacing w:val="-7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prior,</w:t>
      </w:r>
      <w:r>
        <w:rPr>
          <w:spacing w:val="-7"/>
        </w:rPr>
        <w:t xml:space="preserve"> </w:t>
      </w:r>
      <w:r>
        <w:t>reported that</w:t>
      </w:r>
      <w:r>
        <w:rPr>
          <w:spacing w:val="-11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generally</w:t>
      </w:r>
      <w:r>
        <w:rPr>
          <w:spacing w:val="-18"/>
        </w:rPr>
        <w:t xml:space="preserve"> </w:t>
      </w:r>
      <w:r>
        <w:t>happy</w:t>
      </w:r>
      <w:r>
        <w:rPr>
          <w:spacing w:val="-2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employment</w:t>
      </w:r>
      <w:r>
        <w:rPr>
          <w:spacing w:val="-11"/>
        </w:rPr>
        <w:t xml:space="preserve"> </w:t>
      </w:r>
      <w:r>
        <w:t>(95.7%,</w:t>
      </w:r>
      <w:r>
        <w:rPr>
          <w:spacing w:val="-11"/>
        </w:rPr>
        <w:t xml:space="preserve"> </w:t>
      </w:r>
      <w:r>
        <w:t>see</w:t>
      </w:r>
      <w:r>
        <w:rPr>
          <w:spacing w:val="-19"/>
        </w:rPr>
        <w:t xml:space="preserve"> </w:t>
      </w:r>
      <w:r>
        <w:t>Table</w:t>
      </w:r>
      <w:r>
        <w:rPr>
          <w:spacing w:val="-11"/>
        </w:rPr>
        <w:t xml:space="preserve"> </w:t>
      </w:r>
      <w:r>
        <w:t>4),</w:t>
      </w:r>
      <w:r>
        <w:rPr>
          <w:spacing w:val="-1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majority also</w:t>
      </w:r>
      <w:r>
        <w:rPr>
          <w:spacing w:val="-7"/>
        </w:rPr>
        <w:t xml:space="preserve"> </w:t>
      </w:r>
      <w:r>
        <w:t>indicating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happy</w:t>
      </w:r>
      <w:r>
        <w:rPr>
          <w:spacing w:val="-1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hours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currently</w:t>
      </w:r>
      <w:r>
        <w:rPr>
          <w:spacing w:val="-19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(80.4%).</w:t>
      </w:r>
    </w:p>
    <w:p w14:paraId="2EBD97C1" w14:textId="77777777" w:rsidR="0051038B" w:rsidRDefault="00722E61">
      <w:pPr>
        <w:pStyle w:val="BodyText"/>
        <w:spacing w:before="4" w:line="264" w:lineRule="auto"/>
        <w:ind w:left="850" w:right="918"/>
      </w:pPr>
      <w:r>
        <w:t>Approximately</w:t>
      </w:r>
      <w:r>
        <w:rPr>
          <w:spacing w:val="-20"/>
        </w:rPr>
        <w:t xml:space="preserve"> </w:t>
      </w:r>
      <w:r>
        <w:t>15%</w:t>
      </w:r>
      <w:r>
        <w:rPr>
          <w:spacing w:val="-19"/>
        </w:rPr>
        <w:t xml:space="preserve"> </w:t>
      </w:r>
      <w:r>
        <w:t>indicated</w:t>
      </w:r>
      <w:r>
        <w:rPr>
          <w:spacing w:val="-19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they</w:t>
      </w:r>
      <w:r>
        <w:rPr>
          <w:spacing w:val="-25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prefer</w:t>
      </w:r>
      <w:r>
        <w:rPr>
          <w:spacing w:val="-19"/>
        </w:rPr>
        <w:t xml:space="preserve"> </w:t>
      </w:r>
      <w:r>
        <w:t>fewer</w:t>
      </w:r>
      <w:r>
        <w:rPr>
          <w:spacing w:val="-19"/>
        </w:rPr>
        <w:t xml:space="preserve"> </w:t>
      </w:r>
      <w:r>
        <w:t>hours,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4%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hours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they currently have per week.</w:t>
      </w:r>
    </w:p>
    <w:p w14:paraId="3A738A1A" w14:textId="77777777" w:rsidR="0051038B" w:rsidRDefault="00722E61">
      <w:pPr>
        <w:pStyle w:val="BodyText"/>
        <w:spacing w:before="116" w:line="264" w:lineRule="auto"/>
        <w:ind w:left="850" w:right="918"/>
      </w:pPr>
      <w:r>
        <w:t>Note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individuals</w:t>
      </w:r>
      <w:r>
        <w:rPr>
          <w:spacing w:val="-8"/>
        </w:rPr>
        <w:t xml:space="preserve"> </w:t>
      </w:r>
      <w:r>
        <w:t>reporting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u w:val="single"/>
        </w:rPr>
        <w:t>not</w:t>
      </w:r>
      <w:r>
        <w:rPr>
          <w:spacing w:val="-6"/>
        </w:rPr>
        <w:t xml:space="preserve"> </w:t>
      </w:r>
      <w:r>
        <w:t>generally</w:t>
      </w:r>
      <w:r>
        <w:rPr>
          <w:spacing w:val="-15"/>
        </w:rPr>
        <w:t xml:space="preserve"> </w:t>
      </w:r>
      <w:r>
        <w:t>happy</w:t>
      </w:r>
      <w:r>
        <w:rPr>
          <w:spacing w:val="-2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employment (other</w:t>
      </w:r>
      <w:r>
        <w:rPr>
          <w:spacing w:val="-17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currently</w:t>
      </w:r>
      <w:r>
        <w:rPr>
          <w:spacing w:val="-18"/>
        </w:rPr>
        <w:t xml:space="preserve"> </w:t>
      </w:r>
      <w:r>
        <w:t>employed),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felt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 xml:space="preserve">job </w:t>
      </w:r>
      <w:r>
        <w:rPr>
          <w:spacing w:val="-2"/>
        </w:rPr>
        <w:t>was</w:t>
      </w:r>
      <w:r>
        <w:rPr>
          <w:spacing w:val="-17"/>
        </w:rPr>
        <w:t xml:space="preserve"> </w:t>
      </w:r>
      <w:r>
        <w:rPr>
          <w:rFonts w:ascii="Lucida Sans"/>
          <w:i/>
          <w:spacing w:val="-2"/>
        </w:rPr>
        <w:t>not</w:t>
      </w:r>
      <w:r>
        <w:rPr>
          <w:rFonts w:ascii="Lucida Sans"/>
          <w:i/>
          <w:spacing w:val="-20"/>
        </w:rPr>
        <w:t xml:space="preserve"> </w:t>
      </w:r>
      <w:r>
        <w:rPr>
          <w:rFonts w:ascii="Lucida Sans"/>
          <w:i/>
          <w:spacing w:val="-2"/>
        </w:rPr>
        <w:t>sustainable</w:t>
      </w:r>
      <w:r>
        <w:rPr>
          <w:rFonts w:ascii="Lucida Sans"/>
          <w:i/>
          <w:spacing w:val="-19"/>
        </w:rPr>
        <w:t xml:space="preserve"> </w:t>
      </w:r>
      <w:r>
        <w:rPr>
          <w:spacing w:val="-2"/>
        </w:rPr>
        <w:t>within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next</w:t>
      </w:r>
      <w:r>
        <w:rPr>
          <w:spacing w:val="-16"/>
        </w:rPr>
        <w:t xml:space="preserve"> </w:t>
      </w:r>
      <w:r>
        <w:rPr>
          <w:spacing w:val="-2"/>
        </w:rPr>
        <w:t>12</w:t>
      </w:r>
      <w:r>
        <w:rPr>
          <w:spacing w:val="-17"/>
        </w:rPr>
        <w:t xml:space="preserve"> </w:t>
      </w:r>
      <w:r>
        <w:rPr>
          <w:spacing w:val="-2"/>
        </w:rPr>
        <w:t>months,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reasons</w:t>
      </w:r>
      <w:r>
        <w:rPr>
          <w:spacing w:val="-17"/>
        </w:rPr>
        <w:t xml:space="preserve"> </w:t>
      </w:r>
      <w:r>
        <w:rPr>
          <w:spacing w:val="-2"/>
        </w:rPr>
        <w:t>indicating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their</w:t>
      </w:r>
      <w:r>
        <w:rPr>
          <w:spacing w:val="-19"/>
        </w:rPr>
        <w:t xml:space="preserve"> </w:t>
      </w:r>
      <w:r>
        <w:rPr>
          <w:spacing w:val="-2"/>
        </w:rPr>
        <w:t>employers</w:t>
      </w:r>
      <w:r>
        <w:rPr>
          <w:spacing w:val="-17"/>
        </w:rPr>
        <w:t xml:space="preserve"> </w:t>
      </w:r>
      <w:r>
        <w:rPr>
          <w:spacing w:val="-2"/>
        </w:rPr>
        <w:t xml:space="preserve">may </w:t>
      </w:r>
      <w:r>
        <w:t>not be as supportive as they</w:t>
      </w:r>
      <w:r>
        <w:rPr>
          <w:spacing w:val="-7"/>
        </w:rPr>
        <w:t xml:space="preserve"> </w:t>
      </w:r>
      <w:r>
        <w:t>could be of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disability</w:t>
      </w:r>
      <w:r>
        <w:rPr>
          <w:spacing w:val="-7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that the</w:t>
      </w:r>
      <w:r>
        <w:rPr>
          <w:spacing w:val="-6"/>
        </w:rPr>
        <w:t xml:space="preserve"> </w:t>
      </w:r>
      <w:r>
        <w:t>workload / role may</w:t>
      </w:r>
      <w:r>
        <w:rPr>
          <w:spacing w:val="-7"/>
        </w:rPr>
        <w:t xml:space="preserve"> </w:t>
      </w:r>
      <w:r>
        <w:t>be negatively impacting their</w:t>
      </w:r>
      <w:r>
        <w:rPr>
          <w:spacing w:val="-2"/>
        </w:rPr>
        <w:t xml:space="preserve"> </w:t>
      </w:r>
      <w:r>
        <w:t>wellbeing over the long term.</w:t>
      </w:r>
    </w:p>
    <w:p w14:paraId="7D85C9C1" w14:textId="77777777" w:rsidR="0051038B" w:rsidRDefault="00722E61">
      <w:pPr>
        <w:pStyle w:val="BodyText"/>
        <w:spacing w:before="118" w:line="264" w:lineRule="auto"/>
        <w:ind w:left="850" w:right="1092"/>
      </w:pPr>
      <w:r>
        <w:t>Also of</w:t>
      </w:r>
      <w:r>
        <w:rPr>
          <w:spacing w:val="-3"/>
        </w:rPr>
        <w:t xml:space="preserve"> </w:t>
      </w:r>
      <w:r>
        <w:t>note is that 14 of</w:t>
      </w:r>
      <w:r>
        <w:rPr>
          <w:spacing w:val="-3"/>
        </w:rPr>
        <w:t xml:space="preserve"> </w:t>
      </w:r>
      <w:r>
        <w:t>the initial sample of</w:t>
      </w:r>
      <w:r>
        <w:rPr>
          <w:spacing w:val="-3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respondents have re-engaged</w:t>
      </w:r>
      <w:r>
        <w:rPr>
          <w:spacing w:val="-5"/>
        </w:rPr>
        <w:t xml:space="preserve"> </w:t>
      </w:r>
      <w:r>
        <w:t>with JobAccess</w:t>
      </w:r>
      <w:r>
        <w:rPr>
          <w:spacing w:val="-19"/>
        </w:rPr>
        <w:t xml:space="preserve"> </w:t>
      </w:r>
      <w:r>
        <w:t>within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intervening</w:t>
      </w:r>
      <w:r>
        <w:rPr>
          <w:spacing w:val="-20"/>
        </w:rPr>
        <w:t xml:space="preserve"> </w:t>
      </w:r>
      <w:r>
        <w:t>years.</w:t>
      </w:r>
      <w:r>
        <w:rPr>
          <w:spacing w:val="-21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re-engagement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provide</w:t>
      </w:r>
      <w:r>
        <w:rPr>
          <w:spacing w:val="-16"/>
        </w:rPr>
        <w:t xml:space="preserve"> </w:t>
      </w:r>
      <w:r>
        <w:t>additional</w:t>
      </w:r>
      <w:r>
        <w:rPr>
          <w:spacing w:val="-16"/>
        </w:rPr>
        <w:t xml:space="preserve"> </w:t>
      </w:r>
      <w:r>
        <w:t>assistance and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provided</w:t>
      </w:r>
      <w:r>
        <w:rPr>
          <w:spacing w:val="-14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barrier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workplace</w:t>
      </w:r>
      <w:r>
        <w:rPr>
          <w:spacing w:val="-9"/>
        </w:rPr>
        <w:t xml:space="preserve"> </w:t>
      </w:r>
      <w:r>
        <w:t>remains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proofErr w:type="gramStart"/>
      <w:r>
        <w:t>to</w:t>
      </w:r>
      <w:proofErr w:type="gramEnd"/>
      <w:r>
        <w:rPr>
          <w:spacing w:val="-9"/>
        </w:rPr>
        <w:t xml:space="preserve"> </w:t>
      </w:r>
      <w:r>
        <w:t>for</w:t>
      </w:r>
      <w:r>
        <w:rPr>
          <w:spacing w:val="-14"/>
        </w:rPr>
        <w:t xml:space="preserve"> </w:t>
      </w:r>
      <w:proofErr w:type="gramStart"/>
      <w:r>
        <w:t>example</w:t>
      </w:r>
      <w:proofErr w:type="gramEnd"/>
      <w:r>
        <w:rPr>
          <w:spacing w:val="-9"/>
        </w:rPr>
        <w:t xml:space="preserve"> </w:t>
      </w:r>
      <w:r>
        <w:t>a deterioration in function, change of duties or</w:t>
      </w:r>
      <w:r>
        <w:rPr>
          <w:spacing w:val="-1"/>
        </w:rPr>
        <w:t xml:space="preserve"> </w:t>
      </w:r>
      <w:r>
        <w:t>workplace etc.</w:t>
      </w:r>
    </w:p>
    <w:p w14:paraId="1099E7CE" w14:textId="77777777" w:rsidR="0051038B" w:rsidRDefault="0051038B">
      <w:pPr>
        <w:spacing w:line="264" w:lineRule="auto"/>
        <w:sectPr w:rsidR="0051038B">
          <w:pgSz w:w="11910" w:h="16840"/>
          <w:pgMar w:top="1000" w:right="0" w:bottom="1020" w:left="0" w:header="0" w:footer="822" w:gutter="0"/>
          <w:cols w:space="720"/>
        </w:sectPr>
      </w:pPr>
    </w:p>
    <w:p w14:paraId="7B5E7285" w14:textId="77777777" w:rsidR="0051038B" w:rsidRPr="00A54558" w:rsidRDefault="00722E61" w:rsidP="00A54558">
      <w:pPr>
        <w:pStyle w:val="Heading3"/>
        <w:rPr>
          <w:color w:val="9E007E"/>
          <w:sz w:val="28"/>
          <w:szCs w:val="28"/>
        </w:rPr>
      </w:pPr>
      <w:r w:rsidRPr="00A54558">
        <w:rPr>
          <w:color w:val="9E007E"/>
          <w:w w:val="90"/>
          <w:sz w:val="28"/>
          <w:szCs w:val="28"/>
        </w:rPr>
        <w:lastRenderedPageBreak/>
        <w:t>Program</w:t>
      </w:r>
      <w:r w:rsidRPr="00A54558">
        <w:rPr>
          <w:color w:val="9E007E"/>
          <w:spacing w:val="-9"/>
          <w:w w:val="90"/>
          <w:sz w:val="28"/>
          <w:szCs w:val="28"/>
        </w:rPr>
        <w:t xml:space="preserve"> </w:t>
      </w:r>
      <w:r w:rsidRPr="00A54558">
        <w:rPr>
          <w:color w:val="9E007E"/>
          <w:w w:val="90"/>
          <w:sz w:val="28"/>
          <w:szCs w:val="28"/>
        </w:rPr>
        <w:t>perceptions</w:t>
      </w:r>
      <w:r w:rsidRPr="00A54558">
        <w:rPr>
          <w:color w:val="9E007E"/>
          <w:spacing w:val="-8"/>
          <w:w w:val="90"/>
          <w:sz w:val="28"/>
          <w:szCs w:val="28"/>
        </w:rPr>
        <w:t xml:space="preserve"> </w:t>
      </w:r>
      <w:r w:rsidRPr="00A54558">
        <w:rPr>
          <w:color w:val="9E007E"/>
          <w:w w:val="90"/>
          <w:sz w:val="28"/>
          <w:szCs w:val="28"/>
        </w:rPr>
        <w:t>and</w:t>
      </w:r>
      <w:r w:rsidRPr="00A54558">
        <w:rPr>
          <w:color w:val="9E007E"/>
          <w:spacing w:val="-15"/>
          <w:w w:val="90"/>
          <w:sz w:val="28"/>
          <w:szCs w:val="28"/>
        </w:rPr>
        <w:t xml:space="preserve"> </w:t>
      </w:r>
      <w:r w:rsidRPr="00A54558">
        <w:rPr>
          <w:color w:val="9E007E"/>
          <w:w w:val="90"/>
          <w:sz w:val="28"/>
          <w:szCs w:val="28"/>
        </w:rPr>
        <w:t>value</w:t>
      </w:r>
      <w:r w:rsidRPr="00A54558">
        <w:rPr>
          <w:color w:val="9E007E"/>
          <w:spacing w:val="-8"/>
          <w:w w:val="90"/>
          <w:sz w:val="28"/>
          <w:szCs w:val="28"/>
        </w:rPr>
        <w:t xml:space="preserve"> </w:t>
      </w:r>
      <w:r w:rsidRPr="00A54558">
        <w:rPr>
          <w:color w:val="9E007E"/>
          <w:w w:val="90"/>
          <w:sz w:val="28"/>
          <w:szCs w:val="28"/>
        </w:rPr>
        <w:t>of</w:t>
      </w:r>
      <w:r w:rsidRPr="00A54558">
        <w:rPr>
          <w:color w:val="9E007E"/>
          <w:spacing w:val="-20"/>
          <w:w w:val="90"/>
          <w:sz w:val="28"/>
          <w:szCs w:val="28"/>
        </w:rPr>
        <w:t xml:space="preserve"> </w:t>
      </w:r>
      <w:r w:rsidRPr="00A54558">
        <w:rPr>
          <w:color w:val="9E007E"/>
          <w:w w:val="90"/>
          <w:sz w:val="28"/>
          <w:szCs w:val="28"/>
        </w:rPr>
        <w:t>work</w:t>
      </w:r>
      <w:r w:rsidRPr="00A54558">
        <w:rPr>
          <w:color w:val="9E007E"/>
          <w:spacing w:val="-8"/>
          <w:w w:val="90"/>
          <w:sz w:val="28"/>
          <w:szCs w:val="28"/>
        </w:rPr>
        <w:t xml:space="preserve"> </w:t>
      </w:r>
      <w:r w:rsidRPr="00A54558">
        <w:rPr>
          <w:color w:val="9E007E"/>
          <w:w w:val="90"/>
          <w:sz w:val="28"/>
          <w:szCs w:val="28"/>
        </w:rPr>
        <w:t>for</w:t>
      </w:r>
      <w:r w:rsidRPr="00A54558">
        <w:rPr>
          <w:color w:val="9E007E"/>
          <w:spacing w:val="-14"/>
          <w:w w:val="90"/>
          <w:sz w:val="28"/>
          <w:szCs w:val="28"/>
        </w:rPr>
        <w:t xml:space="preserve"> </w:t>
      </w:r>
      <w:r w:rsidRPr="00A54558">
        <w:rPr>
          <w:color w:val="9E007E"/>
          <w:w w:val="90"/>
          <w:sz w:val="28"/>
          <w:szCs w:val="28"/>
        </w:rPr>
        <w:t>EAF</w:t>
      </w:r>
      <w:r w:rsidRPr="00A54558">
        <w:rPr>
          <w:color w:val="9E007E"/>
          <w:spacing w:val="-16"/>
          <w:w w:val="90"/>
          <w:sz w:val="28"/>
          <w:szCs w:val="28"/>
        </w:rPr>
        <w:t xml:space="preserve"> </w:t>
      </w:r>
      <w:r w:rsidRPr="00A54558">
        <w:rPr>
          <w:color w:val="9E007E"/>
          <w:spacing w:val="-2"/>
          <w:w w:val="90"/>
          <w:sz w:val="28"/>
          <w:szCs w:val="28"/>
        </w:rPr>
        <w:t>recipients</w:t>
      </w:r>
    </w:p>
    <w:p w14:paraId="715C4A5B" w14:textId="77777777" w:rsidR="0051038B" w:rsidRDefault="00722E61">
      <w:pPr>
        <w:pStyle w:val="BodyText"/>
        <w:spacing w:before="194" w:line="264" w:lineRule="auto"/>
        <w:ind w:left="850" w:right="1515"/>
        <w:jc w:val="both"/>
      </w:pP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high-level</w:t>
      </w:r>
      <w:r>
        <w:rPr>
          <w:spacing w:val="-11"/>
        </w:rPr>
        <w:t xml:space="preserve"> </w:t>
      </w:r>
      <w:r>
        <w:t>representation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satisfaction,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note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consistently high</w:t>
      </w:r>
      <w:r>
        <w:rPr>
          <w:spacing w:val="-9"/>
        </w:rPr>
        <w:t xml:space="preserve"> </w:t>
      </w:r>
      <w:r>
        <w:t>Net</w:t>
      </w:r>
      <w:r>
        <w:rPr>
          <w:spacing w:val="-9"/>
        </w:rPr>
        <w:t xml:space="preserve"> </w:t>
      </w:r>
      <w:r>
        <w:t>Promotor</w:t>
      </w:r>
      <w:r>
        <w:rPr>
          <w:spacing w:val="-15"/>
        </w:rPr>
        <w:t xml:space="preserve"> </w:t>
      </w:r>
      <w:r>
        <w:t>Score</w:t>
      </w:r>
      <w:r>
        <w:rPr>
          <w:spacing w:val="-9"/>
        </w:rPr>
        <w:t xml:space="preserve"> </w:t>
      </w:r>
      <w:r>
        <w:t>(NPS)</w:t>
      </w:r>
      <w:r>
        <w:rPr>
          <w:spacing w:val="-9"/>
        </w:rPr>
        <w:t xml:space="preserve"> </w:t>
      </w:r>
      <w:r>
        <w:t>score</w:t>
      </w:r>
      <w:r>
        <w:rPr>
          <w:spacing w:val="-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75</w:t>
      </w:r>
      <w:r>
        <w:rPr>
          <w:spacing w:val="-9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received</w:t>
      </w:r>
      <w:r>
        <w:rPr>
          <w:spacing w:val="-9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initial</w:t>
      </w:r>
      <w:r>
        <w:rPr>
          <w:spacing w:val="-9"/>
        </w:rPr>
        <w:t xml:space="preserve"> </w:t>
      </w:r>
      <w:r>
        <w:t>(n=80</w:t>
      </w:r>
      <w:r>
        <w:rPr>
          <w:spacing w:val="-9"/>
        </w:rPr>
        <w:t xml:space="preserve"> </w:t>
      </w:r>
      <w:r>
        <w:t>and follow-up (n=48) samples.</w:t>
      </w:r>
    </w:p>
    <w:p w14:paraId="7C9D7094" w14:textId="77777777" w:rsidR="0051038B" w:rsidRDefault="00722E61">
      <w:pPr>
        <w:spacing w:before="174" w:line="264" w:lineRule="auto"/>
        <w:ind w:left="850" w:right="1092"/>
        <w:rPr>
          <w:sz w:val="24"/>
        </w:rPr>
      </w:pP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b/>
          <w:w w:val="90"/>
          <w:sz w:val="24"/>
        </w:rPr>
        <w:t>entire cohort that responded</w:t>
      </w:r>
      <w:r>
        <w:rPr>
          <w:b/>
          <w:spacing w:val="-1"/>
          <w:w w:val="90"/>
          <w:sz w:val="24"/>
        </w:rPr>
        <w:t xml:space="preserve"> </w:t>
      </w:r>
      <w:r>
        <w:rPr>
          <w:b/>
          <w:w w:val="90"/>
          <w:sz w:val="24"/>
        </w:rPr>
        <w:t>to</w:t>
      </w:r>
      <w:r>
        <w:rPr>
          <w:b/>
          <w:spacing w:val="-1"/>
          <w:w w:val="90"/>
          <w:sz w:val="24"/>
        </w:rPr>
        <w:t xml:space="preserve"> </w:t>
      </w:r>
      <w:r>
        <w:rPr>
          <w:b/>
          <w:w w:val="90"/>
          <w:sz w:val="24"/>
        </w:rPr>
        <w:t>the 2023 survey</w:t>
      </w:r>
      <w:r>
        <w:rPr>
          <w:b/>
          <w:spacing w:val="-12"/>
          <w:w w:val="90"/>
          <w:sz w:val="24"/>
        </w:rPr>
        <w:t xml:space="preserve"> </w:t>
      </w:r>
      <w:proofErr w:type="gramStart"/>
      <w:r>
        <w:rPr>
          <w:b/>
          <w:w w:val="90"/>
          <w:sz w:val="24"/>
        </w:rPr>
        <w:t>with the exception of</w:t>
      </w:r>
      <w:proofErr w:type="gramEnd"/>
      <w:r>
        <w:rPr>
          <w:b/>
          <w:spacing w:val="-5"/>
          <w:w w:val="90"/>
          <w:sz w:val="24"/>
        </w:rPr>
        <w:t xml:space="preserve"> </w:t>
      </w:r>
      <w:r>
        <w:rPr>
          <w:b/>
          <w:w w:val="90"/>
          <w:sz w:val="24"/>
        </w:rPr>
        <w:t>one individual (97.9% of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w w:val="90"/>
          <w:sz w:val="24"/>
        </w:rPr>
        <w:t>the sample) reported that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w w:val="90"/>
          <w:sz w:val="24"/>
        </w:rPr>
        <w:t>work adds</w:t>
      </w:r>
      <w:r>
        <w:rPr>
          <w:b/>
          <w:spacing w:val="-4"/>
          <w:w w:val="90"/>
          <w:sz w:val="24"/>
        </w:rPr>
        <w:t xml:space="preserve"> </w:t>
      </w:r>
      <w:r>
        <w:rPr>
          <w:b/>
          <w:w w:val="90"/>
          <w:sz w:val="24"/>
        </w:rPr>
        <w:t>value to their</w:t>
      </w:r>
      <w:r>
        <w:rPr>
          <w:b/>
          <w:spacing w:val="-4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life. </w:t>
      </w:r>
      <w:r>
        <w:rPr>
          <w:w w:val="90"/>
          <w:sz w:val="24"/>
        </w:rPr>
        <w:t xml:space="preserve">This indicates that the </w:t>
      </w:r>
      <w:r>
        <w:rPr>
          <w:sz w:val="24"/>
        </w:rPr>
        <w:t>program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being</w:t>
      </w:r>
      <w:r>
        <w:rPr>
          <w:spacing w:val="-14"/>
          <w:sz w:val="24"/>
        </w:rPr>
        <w:t xml:space="preserve"> </w:t>
      </w:r>
      <w:r>
        <w:rPr>
          <w:sz w:val="24"/>
        </w:rPr>
        <w:t>delivered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people</w:t>
      </w:r>
      <w:r>
        <w:rPr>
          <w:spacing w:val="-19"/>
          <w:sz w:val="24"/>
        </w:rPr>
        <w:t xml:space="preserve"> </w:t>
      </w:r>
      <w:r>
        <w:rPr>
          <w:sz w:val="24"/>
        </w:rPr>
        <w:t>who</w:t>
      </w:r>
      <w:r>
        <w:rPr>
          <w:spacing w:val="-14"/>
          <w:sz w:val="24"/>
        </w:rPr>
        <w:t xml:space="preserve"> </w:t>
      </w:r>
      <w:r>
        <w:rPr>
          <w:sz w:val="24"/>
        </w:rPr>
        <w:t>can,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do,</w:t>
      </w:r>
      <w:r>
        <w:rPr>
          <w:spacing w:val="-14"/>
          <w:sz w:val="24"/>
        </w:rPr>
        <w:t xml:space="preserve"> </w:t>
      </w:r>
      <w:r>
        <w:rPr>
          <w:sz w:val="24"/>
        </w:rPr>
        <w:t>see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value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19"/>
          <w:sz w:val="24"/>
        </w:rPr>
        <w:t xml:space="preserve"> </w:t>
      </w:r>
      <w:r>
        <w:rPr>
          <w:sz w:val="24"/>
        </w:rPr>
        <w:t>work</w:t>
      </w:r>
      <w:r>
        <w:rPr>
          <w:spacing w:val="-14"/>
          <w:sz w:val="24"/>
        </w:rPr>
        <w:t xml:space="preserve"> </w:t>
      </w:r>
      <w:r>
        <w:rPr>
          <w:sz w:val="24"/>
        </w:rPr>
        <w:t>brings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their lives,</w:t>
      </w:r>
      <w:r>
        <w:rPr>
          <w:spacing w:val="-19"/>
          <w:sz w:val="24"/>
        </w:rPr>
        <w:t xml:space="preserve"> </w:t>
      </w:r>
      <w:proofErr w:type="gramStart"/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also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program</w:t>
      </w:r>
      <w:r>
        <w:rPr>
          <w:spacing w:val="-17"/>
          <w:sz w:val="24"/>
        </w:rPr>
        <w:t xml:space="preserve"> </w:t>
      </w:r>
      <w:r>
        <w:rPr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z w:val="24"/>
        </w:rPr>
        <w:t>likely</w:t>
      </w:r>
      <w:r>
        <w:rPr>
          <w:spacing w:val="-20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result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longer-term</w:t>
      </w:r>
      <w:r>
        <w:rPr>
          <w:spacing w:val="-17"/>
          <w:sz w:val="24"/>
        </w:rPr>
        <w:t xml:space="preserve"> </w:t>
      </w:r>
      <w:r>
        <w:rPr>
          <w:sz w:val="24"/>
        </w:rPr>
        <w:t>benefits</w:t>
      </w:r>
      <w:r>
        <w:rPr>
          <w:spacing w:val="-17"/>
          <w:sz w:val="24"/>
        </w:rPr>
        <w:t xml:space="preserve"> </w:t>
      </w:r>
      <w:r>
        <w:rPr>
          <w:sz w:val="24"/>
        </w:rPr>
        <w:t>than those seen in the first two</w:t>
      </w:r>
      <w:r>
        <w:rPr>
          <w:spacing w:val="-6"/>
          <w:sz w:val="24"/>
        </w:rPr>
        <w:t xml:space="preserve"> </w:t>
      </w:r>
      <w:r>
        <w:rPr>
          <w:sz w:val="24"/>
        </w:rPr>
        <w:t>years since the assistance</w:t>
      </w:r>
      <w:r>
        <w:rPr>
          <w:spacing w:val="-5"/>
          <w:sz w:val="24"/>
        </w:rPr>
        <w:t xml:space="preserve"> </w:t>
      </w:r>
      <w:r>
        <w:rPr>
          <w:sz w:val="24"/>
        </w:rPr>
        <w:t>was provided.</w:t>
      </w:r>
    </w:p>
    <w:p w14:paraId="3EF4D0C8" w14:textId="77777777" w:rsidR="0051038B" w:rsidRDefault="00722E61">
      <w:pPr>
        <w:pStyle w:val="BodyText"/>
        <w:spacing w:before="177" w:line="264" w:lineRule="auto"/>
        <w:ind w:left="850" w:right="1092"/>
      </w:pPr>
      <w:r>
        <w:t>When</w:t>
      </w:r>
      <w:r>
        <w:rPr>
          <w:spacing w:val="-11"/>
        </w:rPr>
        <w:t xml:space="preserve"> </w:t>
      </w:r>
      <w:r>
        <w:t>respondents</w:t>
      </w:r>
      <w:r>
        <w:rPr>
          <w:spacing w:val="-16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asked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indicate</w:t>
      </w:r>
      <w:r>
        <w:rPr>
          <w:spacing w:val="-16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lives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improved</w:t>
      </w:r>
      <w:r>
        <w:rPr>
          <w:spacing w:val="-11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working (choice from a drop-down list of</w:t>
      </w:r>
      <w:r>
        <w:rPr>
          <w:spacing w:val="-4"/>
        </w:rPr>
        <w:t xml:space="preserve"> </w:t>
      </w:r>
      <w:r>
        <w:t xml:space="preserve">evidence-informed options), </w:t>
      </w:r>
      <w:proofErr w:type="gramStart"/>
      <w:r>
        <w:t>the majority</w:t>
      </w:r>
      <w:r>
        <w:rPr>
          <w:spacing w:val="-6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>individuals selected at least 3-4 of the seven options provided.</w:t>
      </w:r>
    </w:p>
    <w:p w14:paraId="324479A8" w14:textId="77777777" w:rsidR="00082052" w:rsidRDefault="00082052">
      <w:pPr>
        <w:pStyle w:val="BodyText"/>
        <w:spacing w:before="177" w:line="264" w:lineRule="auto"/>
        <w:ind w:left="850" w:right="1092"/>
      </w:pPr>
    </w:p>
    <w:tbl>
      <w:tblPr>
        <w:tblW w:w="0" w:type="auto"/>
        <w:tblInd w:w="87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3"/>
        <w:gridCol w:w="3827"/>
      </w:tblGrid>
      <w:tr w:rsidR="00082052" w14:paraId="24E509B4" w14:textId="77777777" w:rsidTr="00082052">
        <w:trPr>
          <w:trHeight w:val="473"/>
        </w:trPr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3FE75208" w14:textId="32B79624" w:rsidR="00082052" w:rsidRDefault="00082052" w:rsidP="00FE03F5">
            <w:pPr>
              <w:pStyle w:val="TableParagraph"/>
              <w:spacing w:before="9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95"/>
                <w:sz w:val="24"/>
              </w:rPr>
              <w:t>Impact Areas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21C86"/>
          </w:tcPr>
          <w:p w14:paraId="2842C750" w14:textId="52167B95" w:rsidR="00082052" w:rsidRDefault="00082052" w:rsidP="00FE03F5">
            <w:pPr>
              <w:pStyle w:val="TableParagraph"/>
              <w:spacing w:before="93"/>
              <w:ind w:left="89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Percentage</w:t>
            </w:r>
          </w:p>
        </w:tc>
      </w:tr>
      <w:tr w:rsidR="00082052" w14:paraId="2D3F2B9F" w14:textId="77777777" w:rsidTr="00082052">
        <w:trPr>
          <w:trHeight w:val="433"/>
        </w:trPr>
        <w:tc>
          <w:tcPr>
            <w:tcW w:w="5793" w:type="dxa"/>
            <w:tcBorders>
              <w:top w:val="nil"/>
            </w:tcBorders>
          </w:tcPr>
          <w:p w14:paraId="01B1F65E" w14:textId="03020E9D" w:rsidR="00082052" w:rsidRDefault="00082052" w:rsidP="00FE03F5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Sense of purpose</w:t>
            </w:r>
          </w:p>
        </w:tc>
        <w:tc>
          <w:tcPr>
            <w:tcW w:w="3827" w:type="dxa"/>
            <w:tcBorders>
              <w:top w:val="nil"/>
            </w:tcBorders>
          </w:tcPr>
          <w:p w14:paraId="23451B90" w14:textId="6D315F3D" w:rsidR="00082052" w:rsidRDefault="00082052" w:rsidP="00FE03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43%</w:t>
            </w:r>
          </w:p>
        </w:tc>
      </w:tr>
      <w:tr w:rsidR="00082052" w14:paraId="16049280" w14:textId="77777777" w:rsidTr="00082052">
        <w:trPr>
          <w:trHeight w:val="433"/>
        </w:trPr>
        <w:tc>
          <w:tcPr>
            <w:tcW w:w="5793" w:type="dxa"/>
          </w:tcPr>
          <w:p w14:paraId="6B79481A" w14:textId="2D4DDF86" w:rsidR="00082052" w:rsidRDefault="00082052" w:rsidP="00FE03F5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Financial Security</w:t>
            </w:r>
          </w:p>
        </w:tc>
        <w:tc>
          <w:tcPr>
            <w:tcW w:w="3827" w:type="dxa"/>
          </w:tcPr>
          <w:p w14:paraId="26D00961" w14:textId="3254CCA8" w:rsidR="00082052" w:rsidRDefault="00082052" w:rsidP="00FE03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</w:tr>
      <w:tr w:rsidR="00082052" w14:paraId="2A35E998" w14:textId="77777777" w:rsidTr="00082052">
        <w:trPr>
          <w:trHeight w:val="433"/>
        </w:trPr>
        <w:tc>
          <w:tcPr>
            <w:tcW w:w="5793" w:type="dxa"/>
          </w:tcPr>
          <w:p w14:paraId="4874FE2F" w14:textId="34F436E5" w:rsidR="00082052" w:rsidRDefault="00082052" w:rsidP="00FE03F5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Social connections</w:t>
            </w:r>
          </w:p>
        </w:tc>
        <w:tc>
          <w:tcPr>
            <w:tcW w:w="3827" w:type="dxa"/>
          </w:tcPr>
          <w:p w14:paraId="4B482811" w14:textId="193B46A8" w:rsidR="00082052" w:rsidRDefault="00082052" w:rsidP="00FE03F5"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39%</w:t>
            </w:r>
          </w:p>
        </w:tc>
      </w:tr>
      <w:tr w:rsidR="00082052" w14:paraId="65E385DD" w14:textId="77777777" w:rsidTr="00082052">
        <w:trPr>
          <w:trHeight w:val="433"/>
        </w:trPr>
        <w:tc>
          <w:tcPr>
            <w:tcW w:w="5793" w:type="dxa"/>
          </w:tcPr>
          <w:p w14:paraId="714F48C1" w14:textId="4018E071" w:rsidR="00082052" w:rsidRDefault="00082052" w:rsidP="00FE03F5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 xml:space="preserve">Sense of being valued </w:t>
            </w:r>
          </w:p>
        </w:tc>
        <w:tc>
          <w:tcPr>
            <w:tcW w:w="3827" w:type="dxa"/>
          </w:tcPr>
          <w:p w14:paraId="09A6FA78" w14:textId="0BC1ADAE" w:rsidR="00082052" w:rsidRDefault="00082052" w:rsidP="00FE03F5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37%</w:t>
            </w:r>
          </w:p>
        </w:tc>
      </w:tr>
      <w:tr w:rsidR="00082052" w14:paraId="1D5EDDEE" w14:textId="77777777" w:rsidTr="00082052">
        <w:trPr>
          <w:trHeight w:val="433"/>
        </w:trPr>
        <w:tc>
          <w:tcPr>
            <w:tcW w:w="5793" w:type="dxa"/>
          </w:tcPr>
          <w:p w14:paraId="649358EF" w14:textId="59BE2E55" w:rsidR="00082052" w:rsidRDefault="00082052" w:rsidP="00FE03F5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Self Confidence</w:t>
            </w:r>
          </w:p>
        </w:tc>
        <w:tc>
          <w:tcPr>
            <w:tcW w:w="3827" w:type="dxa"/>
          </w:tcPr>
          <w:p w14:paraId="03C7A703" w14:textId="12FD4882" w:rsidR="00082052" w:rsidRDefault="00082052" w:rsidP="00FE03F5"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36%</w:t>
            </w:r>
          </w:p>
        </w:tc>
      </w:tr>
      <w:tr w:rsidR="00082052" w14:paraId="23734CE4" w14:textId="77777777" w:rsidTr="00082052">
        <w:trPr>
          <w:trHeight w:val="433"/>
        </w:trPr>
        <w:tc>
          <w:tcPr>
            <w:tcW w:w="5793" w:type="dxa"/>
          </w:tcPr>
          <w:p w14:paraId="5B74C402" w14:textId="0330FA9E" w:rsidR="00082052" w:rsidRDefault="00082052" w:rsidP="00FE03F5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 xml:space="preserve">Mental Health </w:t>
            </w:r>
          </w:p>
        </w:tc>
        <w:tc>
          <w:tcPr>
            <w:tcW w:w="3827" w:type="dxa"/>
          </w:tcPr>
          <w:p w14:paraId="299064AF" w14:textId="0C36EB64" w:rsidR="00082052" w:rsidRDefault="00082052" w:rsidP="00FE03F5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</w:tr>
      <w:tr w:rsidR="00082052" w14:paraId="551028E4" w14:textId="77777777" w:rsidTr="00082052">
        <w:trPr>
          <w:trHeight w:val="433"/>
        </w:trPr>
        <w:tc>
          <w:tcPr>
            <w:tcW w:w="5793" w:type="dxa"/>
          </w:tcPr>
          <w:p w14:paraId="19598CF7" w14:textId="4B7645E1" w:rsidR="00082052" w:rsidRDefault="00082052" w:rsidP="00FE03F5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General health and well being</w:t>
            </w:r>
          </w:p>
        </w:tc>
        <w:tc>
          <w:tcPr>
            <w:tcW w:w="3827" w:type="dxa"/>
          </w:tcPr>
          <w:p w14:paraId="1B8193CF" w14:textId="79670FCE" w:rsidR="00082052" w:rsidRDefault="00082052" w:rsidP="00FE03F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31%</w:t>
            </w:r>
          </w:p>
        </w:tc>
      </w:tr>
      <w:tr w:rsidR="00082052" w14:paraId="657E8AEB" w14:textId="77777777" w:rsidTr="00082052">
        <w:trPr>
          <w:trHeight w:val="433"/>
        </w:trPr>
        <w:tc>
          <w:tcPr>
            <w:tcW w:w="5793" w:type="dxa"/>
          </w:tcPr>
          <w:p w14:paraId="67FD919C" w14:textId="15181CCA" w:rsidR="00082052" w:rsidRDefault="00082052" w:rsidP="00FE03F5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Other</w:t>
            </w:r>
          </w:p>
        </w:tc>
        <w:tc>
          <w:tcPr>
            <w:tcW w:w="3827" w:type="dxa"/>
          </w:tcPr>
          <w:p w14:paraId="05C80543" w14:textId="456F64F4" w:rsidR="00082052" w:rsidRDefault="00082052" w:rsidP="00FE03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</w:tbl>
    <w:p w14:paraId="1B9697A6" w14:textId="77777777" w:rsidR="0051038B" w:rsidRDefault="00722E61">
      <w:pPr>
        <w:spacing w:before="218"/>
        <w:ind w:left="850"/>
        <w:rPr>
          <w:sz w:val="20"/>
        </w:rPr>
      </w:pPr>
      <w:r>
        <w:rPr>
          <w:b/>
          <w:sz w:val="20"/>
        </w:rPr>
        <w:t>Figure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areas</w:t>
      </w:r>
      <w:r>
        <w:rPr>
          <w:spacing w:val="-16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life</w:t>
      </w:r>
      <w:r>
        <w:rPr>
          <w:spacing w:val="-15"/>
          <w:sz w:val="20"/>
        </w:rPr>
        <w:t xml:space="preserve"> </w:t>
      </w:r>
      <w:r>
        <w:rPr>
          <w:sz w:val="20"/>
        </w:rPr>
        <w:t>improved</w:t>
      </w:r>
      <w:r>
        <w:rPr>
          <w:spacing w:val="-15"/>
          <w:sz w:val="20"/>
        </w:rPr>
        <w:t xml:space="preserve"> </w:t>
      </w:r>
      <w:r>
        <w:rPr>
          <w:sz w:val="20"/>
        </w:rPr>
        <w:t>by</w:t>
      </w:r>
      <w:r>
        <w:rPr>
          <w:spacing w:val="-21"/>
          <w:sz w:val="20"/>
        </w:rPr>
        <w:t xml:space="preserve"> </w:t>
      </w:r>
      <w:r>
        <w:rPr>
          <w:sz w:val="20"/>
        </w:rPr>
        <w:t>working</w:t>
      </w:r>
      <w:r>
        <w:rPr>
          <w:spacing w:val="-14"/>
          <w:sz w:val="20"/>
        </w:rPr>
        <w:t xml:space="preserve"> </w:t>
      </w:r>
      <w:r>
        <w:rPr>
          <w:sz w:val="20"/>
        </w:rPr>
        <w:t>identified</w:t>
      </w:r>
      <w:r>
        <w:rPr>
          <w:spacing w:val="-14"/>
          <w:sz w:val="20"/>
        </w:rPr>
        <w:t xml:space="preserve"> </w:t>
      </w:r>
      <w:r>
        <w:rPr>
          <w:sz w:val="20"/>
        </w:rPr>
        <w:t>by</w:t>
      </w:r>
      <w:r>
        <w:rPr>
          <w:spacing w:val="-17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2023</w:t>
      </w:r>
      <w:r>
        <w:rPr>
          <w:spacing w:val="-14"/>
          <w:sz w:val="20"/>
        </w:rPr>
        <w:t xml:space="preserve"> </w:t>
      </w:r>
      <w:r>
        <w:rPr>
          <w:sz w:val="20"/>
        </w:rPr>
        <w:t>cohort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EAF</w:t>
      </w:r>
      <w:r>
        <w:rPr>
          <w:spacing w:val="-16"/>
          <w:sz w:val="20"/>
        </w:rPr>
        <w:t xml:space="preserve"> </w:t>
      </w:r>
      <w:r>
        <w:rPr>
          <w:sz w:val="20"/>
        </w:rPr>
        <w:t>recipients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(n=48)</w:t>
      </w:r>
    </w:p>
    <w:p w14:paraId="7B448D6C" w14:textId="77777777" w:rsidR="0051038B" w:rsidRDefault="0051038B">
      <w:pPr>
        <w:pStyle w:val="BodyText"/>
        <w:spacing w:before="13"/>
      </w:pPr>
    </w:p>
    <w:p w14:paraId="0FF26B70" w14:textId="77777777" w:rsidR="0051038B" w:rsidRDefault="00722E61">
      <w:pPr>
        <w:pStyle w:val="BodyText"/>
        <w:spacing w:line="264" w:lineRule="auto"/>
        <w:ind w:left="850" w:right="1244"/>
      </w:pPr>
      <w:r>
        <w:t>As</w:t>
      </w:r>
      <w:r>
        <w:rPr>
          <w:spacing w:val="-11"/>
        </w:rPr>
        <w:t xml:space="preserve"> </w:t>
      </w:r>
      <w:r>
        <w:t>Figure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shows,</w:t>
      </w:r>
      <w:r>
        <w:rPr>
          <w:spacing w:val="-11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identified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EAF</w:t>
      </w:r>
      <w:r>
        <w:rPr>
          <w:spacing w:val="-17"/>
        </w:rPr>
        <w:t xml:space="preserve"> </w:t>
      </w:r>
      <w:r>
        <w:t>recipients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two- year follow-up point as having benefited from working.</w:t>
      </w:r>
      <w:r>
        <w:rPr>
          <w:spacing w:val="-3"/>
        </w:rPr>
        <w:t xml:space="preserve"> </w:t>
      </w:r>
      <w:r>
        <w:t xml:space="preserve">Those </w:t>
      </w:r>
      <w:proofErr w:type="gramStart"/>
      <w:r>
        <w:t>most commonly</w:t>
      </w:r>
      <w:r>
        <w:rPr>
          <w:spacing w:val="-2"/>
        </w:rPr>
        <w:t xml:space="preserve"> </w:t>
      </w:r>
      <w:r>
        <w:t>identified</w:t>
      </w:r>
      <w:proofErr w:type="gramEnd"/>
      <w:r>
        <w:t xml:space="preserve"> included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purpose,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connectedness,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 being valued and self-confidence also commonly selected.</w:t>
      </w:r>
    </w:p>
    <w:p w14:paraId="62105D42" w14:textId="77777777" w:rsidR="0051038B" w:rsidRDefault="00722E61">
      <w:pPr>
        <w:pStyle w:val="BodyText"/>
        <w:spacing w:before="175" w:line="264" w:lineRule="auto"/>
        <w:ind w:left="850" w:right="1625"/>
      </w:pPr>
      <w:r>
        <w:t>Qualitative</w:t>
      </w:r>
      <w:r>
        <w:rPr>
          <w:spacing w:val="-11"/>
        </w:rPr>
        <w:t xml:space="preserve"> </w:t>
      </w:r>
      <w:r>
        <w:t>results</w:t>
      </w:r>
      <w:r>
        <w:rPr>
          <w:spacing w:val="-16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analysed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identifying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emerging</w:t>
      </w:r>
      <w:r>
        <w:rPr>
          <w:spacing w:val="-11"/>
        </w:rPr>
        <w:t xml:space="preserve"> </w:t>
      </w:r>
      <w:r>
        <w:t>themes</w:t>
      </w:r>
      <w:r>
        <w:rPr>
          <w:spacing w:val="-11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open</w:t>
      </w:r>
      <w:proofErr w:type="gramStart"/>
      <w:r>
        <w:t>- ended</w:t>
      </w:r>
      <w:proofErr w:type="gramEnd"/>
      <w:r>
        <w:t xml:space="preserve"> survey questions.</w:t>
      </w:r>
    </w:p>
    <w:p w14:paraId="28D6A84F" w14:textId="77777777" w:rsidR="0051038B" w:rsidRDefault="0051038B">
      <w:pPr>
        <w:spacing w:line="264" w:lineRule="auto"/>
        <w:sectPr w:rsidR="0051038B">
          <w:pgSz w:w="11910" w:h="16840"/>
          <w:pgMar w:top="980" w:right="0" w:bottom="1020" w:left="0" w:header="0" w:footer="822" w:gutter="0"/>
          <w:cols w:space="720"/>
        </w:sectPr>
      </w:pPr>
    </w:p>
    <w:bookmarkStart w:id="0" w:name="_Hlk198202590"/>
    <w:p w14:paraId="4E03B7CA" w14:textId="77777777" w:rsidR="0051038B" w:rsidRDefault="00722E61">
      <w:pPr>
        <w:pStyle w:val="BodyText"/>
        <w:spacing w:before="69" w:line="264" w:lineRule="auto"/>
        <w:ind w:left="850" w:right="43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69FD0B7E" wp14:editId="0B92F72D">
                <wp:simplePos x="0" y="0"/>
                <wp:positionH relativeFrom="page">
                  <wp:posOffset>0</wp:posOffset>
                </wp:positionH>
                <wp:positionV relativeFrom="page">
                  <wp:posOffset>8603324</wp:posOffset>
                </wp:positionV>
                <wp:extent cx="6778625" cy="2089150"/>
                <wp:effectExtent l="0" t="0" r="0" b="0"/>
                <wp:wrapNone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8625" cy="2089150"/>
                          <a:chOff x="0" y="0"/>
                          <a:chExt cx="6778625" cy="20891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778625" cy="208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8625" h="2089150">
                                <a:moveTo>
                                  <a:pt x="3337455" y="0"/>
                                </a:moveTo>
                                <a:lnTo>
                                  <a:pt x="3289218" y="293"/>
                                </a:lnTo>
                                <a:lnTo>
                                  <a:pt x="3241123" y="1173"/>
                                </a:lnTo>
                                <a:lnTo>
                                  <a:pt x="3193171" y="2634"/>
                                </a:lnTo>
                                <a:lnTo>
                                  <a:pt x="3145367" y="4674"/>
                                </a:lnTo>
                                <a:lnTo>
                                  <a:pt x="3097714" y="7289"/>
                                </a:lnTo>
                                <a:lnTo>
                                  <a:pt x="3050216" y="10477"/>
                                </a:lnTo>
                                <a:lnTo>
                                  <a:pt x="3002876" y="14232"/>
                                </a:lnTo>
                                <a:lnTo>
                                  <a:pt x="2955697" y="18553"/>
                                </a:lnTo>
                                <a:lnTo>
                                  <a:pt x="2908683" y="23436"/>
                                </a:lnTo>
                                <a:lnTo>
                                  <a:pt x="2861837" y="28877"/>
                                </a:lnTo>
                                <a:lnTo>
                                  <a:pt x="2815162" y="34872"/>
                                </a:lnTo>
                                <a:lnTo>
                                  <a:pt x="2768662" y="41420"/>
                                </a:lnTo>
                                <a:lnTo>
                                  <a:pt x="2722340" y="48515"/>
                                </a:lnTo>
                                <a:lnTo>
                                  <a:pt x="2676201" y="56155"/>
                                </a:lnTo>
                                <a:lnTo>
                                  <a:pt x="2630246" y="64337"/>
                                </a:lnTo>
                                <a:lnTo>
                                  <a:pt x="2584479" y="73056"/>
                                </a:lnTo>
                                <a:lnTo>
                                  <a:pt x="2538905" y="82310"/>
                                </a:lnTo>
                                <a:lnTo>
                                  <a:pt x="2493526" y="92096"/>
                                </a:lnTo>
                                <a:lnTo>
                                  <a:pt x="2448345" y="102409"/>
                                </a:lnTo>
                                <a:lnTo>
                                  <a:pt x="2403366" y="113246"/>
                                </a:lnTo>
                                <a:lnTo>
                                  <a:pt x="2358593" y="124604"/>
                                </a:lnTo>
                                <a:lnTo>
                                  <a:pt x="2314029" y="136480"/>
                                </a:lnTo>
                                <a:lnTo>
                                  <a:pt x="2269677" y="148870"/>
                                </a:lnTo>
                                <a:lnTo>
                                  <a:pt x="2225540" y="161771"/>
                                </a:lnTo>
                                <a:lnTo>
                                  <a:pt x="2181623" y="175180"/>
                                </a:lnTo>
                                <a:lnTo>
                                  <a:pt x="2137927" y="189092"/>
                                </a:lnTo>
                                <a:lnTo>
                                  <a:pt x="2094458" y="203505"/>
                                </a:lnTo>
                                <a:lnTo>
                                  <a:pt x="2051218" y="218416"/>
                                </a:lnTo>
                                <a:lnTo>
                                  <a:pt x="2008210" y="233820"/>
                                </a:lnTo>
                                <a:lnTo>
                                  <a:pt x="1965438" y="249714"/>
                                </a:lnTo>
                                <a:lnTo>
                                  <a:pt x="1922906" y="266096"/>
                                </a:lnTo>
                                <a:lnTo>
                                  <a:pt x="1880616" y="282961"/>
                                </a:lnTo>
                                <a:lnTo>
                                  <a:pt x="1838573" y="300307"/>
                                </a:lnTo>
                                <a:lnTo>
                                  <a:pt x="1796779" y="318129"/>
                                </a:lnTo>
                                <a:lnTo>
                                  <a:pt x="1755238" y="336425"/>
                                </a:lnTo>
                                <a:lnTo>
                                  <a:pt x="1713953" y="355191"/>
                                </a:lnTo>
                                <a:lnTo>
                                  <a:pt x="1672928" y="374424"/>
                                </a:lnTo>
                                <a:lnTo>
                                  <a:pt x="1632166" y="394120"/>
                                </a:lnTo>
                                <a:lnTo>
                                  <a:pt x="1591671" y="414276"/>
                                </a:lnTo>
                                <a:lnTo>
                                  <a:pt x="1551445" y="434888"/>
                                </a:lnTo>
                                <a:lnTo>
                                  <a:pt x="1511493" y="455954"/>
                                </a:lnTo>
                                <a:lnTo>
                                  <a:pt x="1471818" y="477469"/>
                                </a:lnTo>
                                <a:lnTo>
                                  <a:pt x="1432422" y="499431"/>
                                </a:lnTo>
                                <a:lnTo>
                                  <a:pt x="1393310" y="521835"/>
                                </a:lnTo>
                                <a:lnTo>
                                  <a:pt x="1354485" y="544679"/>
                                </a:lnTo>
                                <a:lnTo>
                                  <a:pt x="1315950" y="567960"/>
                                </a:lnTo>
                                <a:lnTo>
                                  <a:pt x="1277709" y="591673"/>
                                </a:lnTo>
                                <a:lnTo>
                                  <a:pt x="1239765" y="615815"/>
                                </a:lnTo>
                                <a:lnTo>
                                  <a:pt x="1202121" y="640384"/>
                                </a:lnTo>
                                <a:lnTo>
                                  <a:pt x="1164781" y="665375"/>
                                </a:lnTo>
                                <a:lnTo>
                                  <a:pt x="1127748" y="690785"/>
                                </a:lnTo>
                                <a:lnTo>
                                  <a:pt x="1091026" y="716611"/>
                                </a:lnTo>
                                <a:lnTo>
                                  <a:pt x="1054618" y="742849"/>
                                </a:lnTo>
                                <a:lnTo>
                                  <a:pt x="1018527" y="769497"/>
                                </a:lnTo>
                                <a:lnTo>
                                  <a:pt x="982757" y="796550"/>
                                </a:lnTo>
                                <a:lnTo>
                                  <a:pt x="947311" y="824005"/>
                                </a:lnTo>
                                <a:lnTo>
                                  <a:pt x="912193" y="851859"/>
                                </a:lnTo>
                                <a:lnTo>
                                  <a:pt x="877406" y="880109"/>
                                </a:lnTo>
                                <a:lnTo>
                                  <a:pt x="842953" y="908750"/>
                                </a:lnTo>
                                <a:lnTo>
                                  <a:pt x="808838" y="937780"/>
                                </a:lnTo>
                                <a:lnTo>
                                  <a:pt x="775064" y="967196"/>
                                </a:lnTo>
                                <a:lnTo>
                                  <a:pt x="741635" y="996993"/>
                                </a:lnTo>
                                <a:lnTo>
                                  <a:pt x="708553" y="1027169"/>
                                </a:lnTo>
                                <a:lnTo>
                                  <a:pt x="675823" y="1057720"/>
                                </a:lnTo>
                                <a:lnTo>
                                  <a:pt x="643448" y="1088643"/>
                                </a:lnTo>
                                <a:lnTo>
                                  <a:pt x="611430" y="1119934"/>
                                </a:lnTo>
                                <a:lnTo>
                                  <a:pt x="579775" y="1151589"/>
                                </a:lnTo>
                                <a:lnTo>
                                  <a:pt x="548484" y="1183607"/>
                                </a:lnTo>
                                <a:lnTo>
                                  <a:pt x="517561" y="1215982"/>
                                </a:lnTo>
                                <a:lnTo>
                                  <a:pt x="487010" y="1248712"/>
                                </a:lnTo>
                                <a:lnTo>
                                  <a:pt x="456834" y="1281794"/>
                                </a:lnTo>
                                <a:lnTo>
                                  <a:pt x="427037" y="1315223"/>
                                </a:lnTo>
                                <a:lnTo>
                                  <a:pt x="397621" y="1348997"/>
                                </a:lnTo>
                                <a:lnTo>
                                  <a:pt x="368591" y="1383112"/>
                                </a:lnTo>
                                <a:lnTo>
                                  <a:pt x="339950" y="1417565"/>
                                </a:lnTo>
                                <a:lnTo>
                                  <a:pt x="311700" y="1452352"/>
                                </a:lnTo>
                                <a:lnTo>
                                  <a:pt x="283846" y="1487470"/>
                                </a:lnTo>
                                <a:lnTo>
                                  <a:pt x="256391" y="1522916"/>
                                </a:lnTo>
                                <a:lnTo>
                                  <a:pt x="229338" y="1558686"/>
                                </a:lnTo>
                                <a:lnTo>
                                  <a:pt x="202690" y="1594777"/>
                                </a:lnTo>
                                <a:lnTo>
                                  <a:pt x="176452" y="1631185"/>
                                </a:lnTo>
                                <a:lnTo>
                                  <a:pt x="150626" y="1667907"/>
                                </a:lnTo>
                                <a:lnTo>
                                  <a:pt x="125216" y="1704940"/>
                                </a:lnTo>
                                <a:lnTo>
                                  <a:pt x="100225" y="1742280"/>
                                </a:lnTo>
                                <a:lnTo>
                                  <a:pt x="75656" y="1779924"/>
                                </a:lnTo>
                                <a:lnTo>
                                  <a:pt x="51514" y="1817868"/>
                                </a:lnTo>
                                <a:lnTo>
                                  <a:pt x="27801" y="1856109"/>
                                </a:lnTo>
                                <a:lnTo>
                                  <a:pt x="4521" y="1894644"/>
                                </a:lnTo>
                                <a:lnTo>
                                  <a:pt x="0" y="1902328"/>
                                </a:lnTo>
                                <a:lnTo>
                                  <a:pt x="0" y="2088678"/>
                                </a:lnTo>
                                <a:lnTo>
                                  <a:pt x="6778629" y="2088678"/>
                                </a:lnTo>
                                <a:lnTo>
                                  <a:pt x="6759106" y="2051652"/>
                                </a:lnTo>
                                <a:lnTo>
                                  <a:pt x="6737590" y="2011977"/>
                                </a:lnTo>
                                <a:lnTo>
                                  <a:pt x="6715628" y="1972581"/>
                                </a:lnTo>
                                <a:lnTo>
                                  <a:pt x="6693223" y="1933469"/>
                                </a:lnTo>
                                <a:lnTo>
                                  <a:pt x="6670379" y="1894644"/>
                                </a:lnTo>
                                <a:lnTo>
                                  <a:pt x="6647098" y="1856109"/>
                                </a:lnTo>
                                <a:lnTo>
                                  <a:pt x="6623385" y="1817868"/>
                                </a:lnTo>
                                <a:lnTo>
                                  <a:pt x="6599242" y="1779924"/>
                                </a:lnTo>
                                <a:lnTo>
                                  <a:pt x="6574673" y="1742280"/>
                                </a:lnTo>
                                <a:lnTo>
                                  <a:pt x="6549682" y="1704940"/>
                                </a:lnTo>
                                <a:lnTo>
                                  <a:pt x="6524271" y="1667907"/>
                                </a:lnTo>
                                <a:lnTo>
                                  <a:pt x="6498445" y="1631185"/>
                                </a:lnTo>
                                <a:lnTo>
                                  <a:pt x="6472206" y="1594777"/>
                                </a:lnTo>
                                <a:lnTo>
                                  <a:pt x="6445558" y="1558686"/>
                                </a:lnTo>
                                <a:lnTo>
                                  <a:pt x="6418505" y="1522916"/>
                                </a:lnTo>
                                <a:lnTo>
                                  <a:pt x="6391049" y="1487470"/>
                                </a:lnTo>
                                <a:lnTo>
                                  <a:pt x="6363195" y="1452352"/>
                                </a:lnTo>
                                <a:lnTo>
                                  <a:pt x="6334945" y="1417565"/>
                                </a:lnTo>
                                <a:lnTo>
                                  <a:pt x="6306303" y="1383112"/>
                                </a:lnTo>
                                <a:lnTo>
                                  <a:pt x="6277272" y="1348997"/>
                                </a:lnTo>
                                <a:lnTo>
                                  <a:pt x="6247856" y="1315223"/>
                                </a:lnTo>
                                <a:lnTo>
                                  <a:pt x="6218059" y="1281794"/>
                                </a:lnTo>
                                <a:lnTo>
                                  <a:pt x="6187883" y="1248712"/>
                                </a:lnTo>
                                <a:lnTo>
                                  <a:pt x="6157331" y="1215982"/>
                                </a:lnTo>
                                <a:lnTo>
                                  <a:pt x="6126408" y="1183607"/>
                                </a:lnTo>
                                <a:lnTo>
                                  <a:pt x="6095117" y="1151589"/>
                                </a:lnTo>
                                <a:lnTo>
                                  <a:pt x="6063461" y="1119934"/>
                                </a:lnTo>
                                <a:lnTo>
                                  <a:pt x="6031444" y="1088643"/>
                                </a:lnTo>
                                <a:lnTo>
                                  <a:pt x="5999068" y="1057720"/>
                                </a:lnTo>
                                <a:lnTo>
                                  <a:pt x="5966337" y="1027169"/>
                                </a:lnTo>
                                <a:lnTo>
                                  <a:pt x="5933256" y="996993"/>
                                </a:lnTo>
                                <a:lnTo>
                                  <a:pt x="5899826" y="967196"/>
                                </a:lnTo>
                                <a:lnTo>
                                  <a:pt x="5866052" y="937780"/>
                                </a:lnTo>
                                <a:lnTo>
                                  <a:pt x="5831937" y="908750"/>
                                </a:lnTo>
                                <a:lnTo>
                                  <a:pt x="5797483" y="880109"/>
                                </a:lnTo>
                                <a:lnTo>
                                  <a:pt x="5762696" y="851859"/>
                                </a:lnTo>
                                <a:lnTo>
                                  <a:pt x="5727578" y="824005"/>
                                </a:lnTo>
                                <a:lnTo>
                                  <a:pt x="5692132" y="796550"/>
                                </a:lnTo>
                                <a:lnTo>
                                  <a:pt x="5656362" y="769497"/>
                                </a:lnTo>
                                <a:lnTo>
                                  <a:pt x="5620271" y="742849"/>
                                </a:lnTo>
                                <a:lnTo>
                                  <a:pt x="5583863" y="716611"/>
                                </a:lnTo>
                                <a:lnTo>
                                  <a:pt x="5547140" y="690785"/>
                                </a:lnTo>
                                <a:lnTo>
                                  <a:pt x="5510107" y="665375"/>
                                </a:lnTo>
                                <a:lnTo>
                                  <a:pt x="5472767" y="640384"/>
                                </a:lnTo>
                                <a:lnTo>
                                  <a:pt x="5435124" y="615815"/>
                                </a:lnTo>
                                <a:lnTo>
                                  <a:pt x="5397179" y="591673"/>
                                </a:lnTo>
                                <a:lnTo>
                                  <a:pt x="5358938" y="567960"/>
                                </a:lnTo>
                                <a:lnTo>
                                  <a:pt x="5320403" y="544679"/>
                                </a:lnTo>
                                <a:lnTo>
                                  <a:pt x="5281578" y="521835"/>
                                </a:lnTo>
                                <a:lnTo>
                                  <a:pt x="5242466" y="499431"/>
                                </a:lnTo>
                                <a:lnTo>
                                  <a:pt x="5203071" y="477469"/>
                                </a:lnTo>
                                <a:lnTo>
                                  <a:pt x="5163395" y="455954"/>
                                </a:lnTo>
                                <a:lnTo>
                                  <a:pt x="5123443" y="434888"/>
                                </a:lnTo>
                                <a:lnTo>
                                  <a:pt x="5083217" y="414276"/>
                                </a:lnTo>
                                <a:lnTo>
                                  <a:pt x="5042722" y="394120"/>
                                </a:lnTo>
                                <a:lnTo>
                                  <a:pt x="5001960" y="374424"/>
                                </a:lnTo>
                                <a:lnTo>
                                  <a:pt x="4960936" y="355191"/>
                                </a:lnTo>
                                <a:lnTo>
                                  <a:pt x="4919651" y="336425"/>
                                </a:lnTo>
                                <a:lnTo>
                                  <a:pt x="4878110" y="318129"/>
                                </a:lnTo>
                                <a:lnTo>
                                  <a:pt x="4836316" y="300307"/>
                                </a:lnTo>
                                <a:lnTo>
                                  <a:pt x="4794273" y="282961"/>
                                </a:lnTo>
                                <a:lnTo>
                                  <a:pt x="4751984" y="266096"/>
                                </a:lnTo>
                                <a:lnTo>
                                  <a:pt x="4709452" y="249714"/>
                                </a:lnTo>
                                <a:lnTo>
                                  <a:pt x="4666680" y="233820"/>
                                </a:lnTo>
                                <a:lnTo>
                                  <a:pt x="4623673" y="218416"/>
                                </a:lnTo>
                                <a:lnTo>
                                  <a:pt x="4580433" y="203505"/>
                                </a:lnTo>
                                <a:lnTo>
                                  <a:pt x="4536964" y="189092"/>
                                </a:lnTo>
                                <a:lnTo>
                                  <a:pt x="4493269" y="175180"/>
                                </a:lnTo>
                                <a:lnTo>
                                  <a:pt x="4449352" y="161771"/>
                                </a:lnTo>
                                <a:lnTo>
                                  <a:pt x="4405216" y="148870"/>
                                </a:lnTo>
                                <a:lnTo>
                                  <a:pt x="4360864" y="136480"/>
                                </a:lnTo>
                                <a:lnTo>
                                  <a:pt x="4316300" y="124604"/>
                                </a:lnTo>
                                <a:lnTo>
                                  <a:pt x="4271528" y="113246"/>
                                </a:lnTo>
                                <a:lnTo>
                                  <a:pt x="4226550" y="102409"/>
                                </a:lnTo>
                                <a:lnTo>
                                  <a:pt x="4181370" y="92096"/>
                                </a:lnTo>
                                <a:lnTo>
                                  <a:pt x="4135991" y="82310"/>
                                </a:lnTo>
                                <a:lnTo>
                                  <a:pt x="4090417" y="73056"/>
                                </a:lnTo>
                                <a:lnTo>
                                  <a:pt x="4044651" y="64337"/>
                                </a:lnTo>
                                <a:lnTo>
                                  <a:pt x="3998697" y="56155"/>
                                </a:lnTo>
                                <a:lnTo>
                                  <a:pt x="3952558" y="48515"/>
                                </a:lnTo>
                                <a:lnTo>
                                  <a:pt x="3906237" y="41420"/>
                                </a:lnTo>
                                <a:lnTo>
                                  <a:pt x="3859738" y="34872"/>
                                </a:lnTo>
                                <a:lnTo>
                                  <a:pt x="3813064" y="28877"/>
                                </a:lnTo>
                                <a:lnTo>
                                  <a:pt x="3766219" y="23436"/>
                                </a:lnTo>
                                <a:lnTo>
                                  <a:pt x="3719206" y="18553"/>
                                </a:lnTo>
                                <a:lnTo>
                                  <a:pt x="3672028" y="14232"/>
                                </a:lnTo>
                                <a:lnTo>
                                  <a:pt x="3624688" y="10477"/>
                                </a:lnTo>
                                <a:lnTo>
                                  <a:pt x="3577191" y="7289"/>
                                </a:lnTo>
                                <a:lnTo>
                                  <a:pt x="3529539" y="4674"/>
                                </a:lnTo>
                                <a:lnTo>
                                  <a:pt x="3481736" y="2634"/>
                                </a:lnTo>
                                <a:lnTo>
                                  <a:pt x="3433786" y="1173"/>
                                </a:lnTo>
                                <a:lnTo>
                                  <a:pt x="3385691" y="293"/>
                                </a:lnTo>
                                <a:lnTo>
                                  <a:pt x="333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297322" y="648525"/>
                            <a:ext cx="5377815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7815" h="1440180">
                                <a:moveTo>
                                  <a:pt x="2688659" y="0"/>
                                </a:moveTo>
                                <a:lnTo>
                                  <a:pt x="2640105" y="357"/>
                                </a:lnTo>
                                <a:lnTo>
                                  <a:pt x="2591724" y="1427"/>
                                </a:lnTo>
                                <a:lnTo>
                                  <a:pt x="2543520" y="3203"/>
                                </a:lnTo>
                                <a:lnTo>
                                  <a:pt x="2495499" y="5681"/>
                                </a:lnTo>
                                <a:lnTo>
                                  <a:pt x="2447665" y="8856"/>
                                </a:lnTo>
                                <a:lnTo>
                                  <a:pt x="2400024" y="12723"/>
                                </a:lnTo>
                                <a:lnTo>
                                  <a:pt x="2352580" y="17277"/>
                                </a:lnTo>
                                <a:lnTo>
                                  <a:pt x="2305338" y="22513"/>
                                </a:lnTo>
                                <a:lnTo>
                                  <a:pt x="2258304" y="28426"/>
                                </a:lnTo>
                                <a:lnTo>
                                  <a:pt x="2211482" y="35011"/>
                                </a:lnTo>
                                <a:lnTo>
                                  <a:pt x="2164877" y="42262"/>
                                </a:lnTo>
                                <a:lnTo>
                                  <a:pt x="2118495" y="50176"/>
                                </a:lnTo>
                                <a:lnTo>
                                  <a:pt x="2072340" y="58746"/>
                                </a:lnTo>
                                <a:lnTo>
                                  <a:pt x="2026418" y="67969"/>
                                </a:lnTo>
                                <a:lnTo>
                                  <a:pt x="1980733" y="77838"/>
                                </a:lnTo>
                                <a:lnTo>
                                  <a:pt x="1935290" y="88349"/>
                                </a:lnTo>
                                <a:lnTo>
                                  <a:pt x="1890095" y="99498"/>
                                </a:lnTo>
                                <a:lnTo>
                                  <a:pt x="1845152" y="111278"/>
                                </a:lnTo>
                                <a:lnTo>
                                  <a:pt x="1800466" y="123685"/>
                                </a:lnTo>
                                <a:lnTo>
                                  <a:pt x="1756043" y="136714"/>
                                </a:lnTo>
                                <a:lnTo>
                                  <a:pt x="1711887" y="150360"/>
                                </a:lnTo>
                                <a:lnTo>
                                  <a:pt x="1668003" y="164619"/>
                                </a:lnTo>
                                <a:lnTo>
                                  <a:pt x="1624397" y="179484"/>
                                </a:lnTo>
                                <a:lnTo>
                                  <a:pt x="1581073" y="194951"/>
                                </a:lnTo>
                                <a:lnTo>
                                  <a:pt x="1538037" y="211015"/>
                                </a:lnTo>
                                <a:lnTo>
                                  <a:pt x="1495292" y="227671"/>
                                </a:lnTo>
                                <a:lnTo>
                                  <a:pt x="1452845" y="244914"/>
                                </a:lnTo>
                                <a:lnTo>
                                  <a:pt x="1410700" y="262739"/>
                                </a:lnTo>
                                <a:lnTo>
                                  <a:pt x="1368863" y="281142"/>
                                </a:lnTo>
                                <a:lnTo>
                                  <a:pt x="1327338" y="300116"/>
                                </a:lnTo>
                                <a:lnTo>
                                  <a:pt x="1286130" y="319657"/>
                                </a:lnTo>
                                <a:lnTo>
                                  <a:pt x="1245244" y="339760"/>
                                </a:lnTo>
                                <a:lnTo>
                                  <a:pt x="1204686" y="360421"/>
                                </a:lnTo>
                                <a:lnTo>
                                  <a:pt x="1164460" y="381633"/>
                                </a:lnTo>
                                <a:lnTo>
                                  <a:pt x="1124571" y="403392"/>
                                </a:lnTo>
                                <a:lnTo>
                                  <a:pt x="1085025" y="425694"/>
                                </a:lnTo>
                                <a:lnTo>
                                  <a:pt x="1045826" y="448532"/>
                                </a:lnTo>
                                <a:lnTo>
                                  <a:pt x="1006979" y="471903"/>
                                </a:lnTo>
                                <a:lnTo>
                                  <a:pt x="968489" y="495801"/>
                                </a:lnTo>
                                <a:lnTo>
                                  <a:pt x="930361" y="520221"/>
                                </a:lnTo>
                                <a:lnTo>
                                  <a:pt x="892601" y="545157"/>
                                </a:lnTo>
                                <a:lnTo>
                                  <a:pt x="855213" y="570606"/>
                                </a:lnTo>
                                <a:lnTo>
                                  <a:pt x="818202" y="596562"/>
                                </a:lnTo>
                                <a:lnTo>
                                  <a:pt x="781574" y="623020"/>
                                </a:lnTo>
                                <a:lnTo>
                                  <a:pt x="745332" y="649976"/>
                                </a:lnTo>
                                <a:lnTo>
                                  <a:pt x="709483" y="677423"/>
                                </a:lnTo>
                                <a:lnTo>
                                  <a:pt x="674031" y="705358"/>
                                </a:lnTo>
                                <a:lnTo>
                                  <a:pt x="638981" y="733774"/>
                                </a:lnTo>
                                <a:lnTo>
                                  <a:pt x="604339" y="762668"/>
                                </a:lnTo>
                                <a:lnTo>
                                  <a:pt x="570109" y="792034"/>
                                </a:lnTo>
                                <a:lnTo>
                                  <a:pt x="536295" y="821867"/>
                                </a:lnTo>
                                <a:lnTo>
                                  <a:pt x="502904" y="852162"/>
                                </a:lnTo>
                                <a:lnTo>
                                  <a:pt x="469941" y="882914"/>
                                </a:lnTo>
                                <a:lnTo>
                                  <a:pt x="437409" y="914118"/>
                                </a:lnTo>
                                <a:lnTo>
                                  <a:pt x="405315" y="945770"/>
                                </a:lnTo>
                                <a:lnTo>
                                  <a:pt x="373662" y="977864"/>
                                </a:lnTo>
                                <a:lnTo>
                                  <a:pt x="342457" y="1010395"/>
                                </a:lnTo>
                                <a:lnTo>
                                  <a:pt x="311704" y="1043358"/>
                                </a:lnTo>
                                <a:lnTo>
                                  <a:pt x="281408" y="1076748"/>
                                </a:lnTo>
                                <a:lnTo>
                                  <a:pt x="251575" y="1110561"/>
                                </a:lnTo>
                                <a:lnTo>
                                  <a:pt x="222208" y="1144790"/>
                                </a:lnTo>
                                <a:lnTo>
                                  <a:pt x="193314" y="1179432"/>
                                </a:lnTo>
                                <a:lnTo>
                                  <a:pt x="164896" y="1214481"/>
                                </a:lnTo>
                                <a:lnTo>
                                  <a:pt x="136961" y="1249932"/>
                                </a:lnTo>
                                <a:lnTo>
                                  <a:pt x="109513" y="1285781"/>
                                </a:lnTo>
                                <a:lnTo>
                                  <a:pt x="82557" y="1322022"/>
                                </a:lnTo>
                                <a:lnTo>
                                  <a:pt x="56099" y="1358650"/>
                                </a:lnTo>
                                <a:lnTo>
                                  <a:pt x="30142" y="1395660"/>
                                </a:lnTo>
                                <a:lnTo>
                                  <a:pt x="0" y="1440153"/>
                                </a:lnTo>
                                <a:lnTo>
                                  <a:pt x="5377270" y="1440153"/>
                                </a:lnTo>
                                <a:lnTo>
                                  <a:pt x="5347127" y="1395660"/>
                                </a:lnTo>
                                <a:lnTo>
                                  <a:pt x="5321171" y="1358650"/>
                                </a:lnTo>
                                <a:lnTo>
                                  <a:pt x="5294712" y="1322022"/>
                                </a:lnTo>
                                <a:lnTo>
                                  <a:pt x="5267757" y="1285781"/>
                                </a:lnTo>
                                <a:lnTo>
                                  <a:pt x="5240309" y="1249932"/>
                                </a:lnTo>
                                <a:lnTo>
                                  <a:pt x="5212374" y="1214481"/>
                                </a:lnTo>
                                <a:lnTo>
                                  <a:pt x="5183957" y="1179432"/>
                                </a:lnTo>
                                <a:lnTo>
                                  <a:pt x="5155063" y="1144790"/>
                                </a:lnTo>
                                <a:lnTo>
                                  <a:pt x="5125697" y="1110561"/>
                                </a:lnTo>
                                <a:lnTo>
                                  <a:pt x="5095863" y="1076748"/>
                                </a:lnTo>
                                <a:lnTo>
                                  <a:pt x="5065568" y="1043358"/>
                                </a:lnTo>
                                <a:lnTo>
                                  <a:pt x="5034815" y="1010395"/>
                                </a:lnTo>
                                <a:lnTo>
                                  <a:pt x="5003610" y="977864"/>
                                </a:lnTo>
                                <a:lnTo>
                                  <a:pt x="4971958" y="945770"/>
                                </a:lnTo>
                                <a:lnTo>
                                  <a:pt x="4939864" y="914118"/>
                                </a:lnTo>
                                <a:lnTo>
                                  <a:pt x="4907333" y="882914"/>
                                </a:lnTo>
                                <a:lnTo>
                                  <a:pt x="4874370" y="852162"/>
                                </a:lnTo>
                                <a:lnTo>
                                  <a:pt x="4840979" y="821867"/>
                                </a:lnTo>
                                <a:lnTo>
                                  <a:pt x="4807166" y="792034"/>
                                </a:lnTo>
                                <a:lnTo>
                                  <a:pt x="4772936" y="762668"/>
                                </a:lnTo>
                                <a:lnTo>
                                  <a:pt x="4738294" y="733774"/>
                                </a:lnTo>
                                <a:lnTo>
                                  <a:pt x="4703245" y="705358"/>
                                </a:lnTo>
                                <a:lnTo>
                                  <a:pt x="4667793" y="677423"/>
                                </a:lnTo>
                                <a:lnTo>
                                  <a:pt x="4631945" y="649976"/>
                                </a:lnTo>
                                <a:lnTo>
                                  <a:pt x="4595704" y="623020"/>
                                </a:lnTo>
                                <a:lnTo>
                                  <a:pt x="4559076" y="596562"/>
                                </a:lnTo>
                                <a:lnTo>
                                  <a:pt x="4522066" y="570606"/>
                                </a:lnTo>
                                <a:lnTo>
                                  <a:pt x="4484678" y="545157"/>
                                </a:lnTo>
                                <a:lnTo>
                                  <a:pt x="4446918" y="520221"/>
                                </a:lnTo>
                                <a:lnTo>
                                  <a:pt x="4408791" y="495801"/>
                                </a:lnTo>
                                <a:lnTo>
                                  <a:pt x="4370302" y="471903"/>
                                </a:lnTo>
                                <a:lnTo>
                                  <a:pt x="4331456" y="448532"/>
                                </a:lnTo>
                                <a:lnTo>
                                  <a:pt x="4292257" y="425694"/>
                                </a:lnTo>
                                <a:lnTo>
                                  <a:pt x="4252711" y="403392"/>
                                </a:lnTo>
                                <a:lnTo>
                                  <a:pt x="4212823" y="381633"/>
                                </a:lnTo>
                                <a:lnTo>
                                  <a:pt x="4172598" y="360421"/>
                                </a:lnTo>
                                <a:lnTo>
                                  <a:pt x="4132040" y="339760"/>
                                </a:lnTo>
                                <a:lnTo>
                                  <a:pt x="4091155" y="319657"/>
                                </a:lnTo>
                                <a:lnTo>
                                  <a:pt x="4049948" y="300116"/>
                                </a:lnTo>
                                <a:lnTo>
                                  <a:pt x="4008424" y="281142"/>
                                </a:lnTo>
                                <a:lnTo>
                                  <a:pt x="3966587" y="262739"/>
                                </a:lnTo>
                                <a:lnTo>
                                  <a:pt x="3924443" y="244914"/>
                                </a:lnTo>
                                <a:lnTo>
                                  <a:pt x="3881997" y="227671"/>
                                </a:lnTo>
                                <a:lnTo>
                                  <a:pt x="3839253" y="211015"/>
                                </a:lnTo>
                                <a:lnTo>
                                  <a:pt x="3796218" y="194951"/>
                                </a:lnTo>
                                <a:lnTo>
                                  <a:pt x="3752894" y="179484"/>
                                </a:lnTo>
                                <a:lnTo>
                                  <a:pt x="3709289" y="164619"/>
                                </a:lnTo>
                                <a:lnTo>
                                  <a:pt x="3665406" y="150360"/>
                                </a:lnTo>
                                <a:lnTo>
                                  <a:pt x="3621251" y="136714"/>
                                </a:lnTo>
                                <a:lnTo>
                                  <a:pt x="3576829" y="123685"/>
                                </a:lnTo>
                                <a:lnTo>
                                  <a:pt x="3532144" y="111278"/>
                                </a:lnTo>
                                <a:lnTo>
                                  <a:pt x="3487202" y="99498"/>
                                </a:lnTo>
                                <a:lnTo>
                                  <a:pt x="3442008" y="88349"/>
                                </a:lnTo>
                                <a:lnTo>
                                  <a:pt x="3396566" y="77838"/>
                                </a:lnTo>
                                <a:lnTo>
                                  <a:pt x="3350882" y="67969"/>
                                </a:lnTo>
                                <a:lnTo>
                                  <a:pt x="3304961" y="58746"/>
                                </a:lnTo>
                                <a:lnTo>
                                  <a:pt x="3258807" y="50176"/>
                                </a:lnTo>
                                <a:lnTo>
                                  <a:pt x="3212426" y="42262"/>
                                </a:lnTo>
                                <a:lnTo>
                                  <a:pt x="3165823" y="35011"/>
                                </a:lnTo>
                                <a:lnTo>
                                  <a:pt x="3119002" y="28426"/>
                                </a:lnTo>
                                <a:lnTo>
                                  <a:pt x="3071969" y="22513"/>
                                </a:lnTo>
                                <a:lnTo>
                                  <a:pt x="3024729" y="17277"/>
                                </a:lnTo>
                                <a:lnTo>
                                  <a:pt x="2977286" y="12723"/>
                                </a:lnTo>
                                <a:lnTo>
                                  <a:pt x="2929646" y="8856"/>
                                </a:lnTo>
                                <a:lnTo>
                                  <a:pt x="2881813" y="5681"/>
                                </a:lnTo>
                                <a:lnTo>
                                  <a:pt x="2833793" y="3203"/>
                                </a:lnTo>
                                <a:lnTo>
                                  <a:pt x="2785591" y="1427"/>
                                </a:lnTo>
                                <a:lnTo>
                                  <a:pt x="2737211" y="357"/>
                                </a:lnTo>
                                <a:lnTo>
                                  <a:pt x="2688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C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464323" y="1458346"/>
                            <a:ext cx="162623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235" h="630555">
                                <a:moveTo>
                                  <a:pt x="812958" y="0"/>
                                </a:moveTo>
                                <a:lnTo>
                                  <a:pt x="765314" y="1328"/>
                                </a:lnTo>
                                <a:lnTo>
                                  <a:pt x="718367" y="5268"/>
                                </a:lnTo>
                                <a:lnTo>
                                  <a:pt x="672189" y="11747"/>
                                </a:lnTo>
                                <a:lnTo>
                                  <a:pt x="626851" y="20696"/>
                                </a:lnTo>
                                <a:lnTo>
                                  <a:pt x="582422" y="32042"/>
                                </a:lnTo>
                                <a:lnTo>
                                  <a:pt x="538975" y="45716"/>
                                </a:lnTo>
                                <a:lnTo>
                                  <a:pt x="496579" y="61646"/>
                                </a:lnTo>
                                <a:lnTo>
                                  <a:pt x="455306" y="79761"/>
                                </a:lnTo>
                                <a:lnTo>
                                  <a:pt x="415226" y="99991"/>
                                </a:lnTo>
                                <a:lnTo>
                                  <a:pt x="376411" y="122265"/>
                                </a:lnTo>
                                <a:lnTo>
                                  <a:pt x="338931" y="146512"/>
                                </a:lnTo>
                                <a:lnTo>
                                  <a:pt x="302858" y="172661"/>
                                </a:lnTo>
                                <a:lnTo>
                                  <a:pt x="268261" y="200642"/>
                                </a:lnTo>
                                <a:lnTo>
                                  <a:pt x="235212" y="230382"/>
                                </a:lnTo>
                                <a:lnTo>
                                  <a:pt x="203782" y="261812"/>
                                </a:lnTo>
                                <a:lnTo>
                                  <a:pt x="174041" y="294861"/>
                                </a:lnTo>
                                <a:lnTo>
                                  <a:pt x="146061" y="329458"/>
                                </a:lnTo>
                                <a:lnTo>
                                  <a:pt x="119912" y="365532"/>
                                </a:lnTo>
                                <a:lnTo>
                                  <a:pt x="95665" y="403012"/>
                                </a:lnTo>
                                <a:lnTo>
                                  <a:pt x="73391" y="441827"/>
                                </a:lnTo>
                                <a:lnTo>
                                  <a:pt x="53161" y="481906"/>
                                </a:lnTo>
                                <a:lnTo>
                                  <a:pt x="35045" y="523179"/>
                                </a:lnTo>
                                <a:lnTo>
                                  <a:pt x="19115" y="565575"/>
                                </a:lnTo>
                                <a:lnTo>
                                  <a:pt x="5442" y="609023"/>
                                </a:lnTo>
                                <a:lnTo>
                                  <a:pt x="0" y="630332"/>
                                </a:lnTo>
                                <a:lnTo>
                                  <a:pt x="1625913" y="630332"/>
                                </a:lnTo>
                                <a:lnTo>
                                  <a:pt x="1606796" y="565575"/>
                                </a:lnTo>
                                <a:lnTo>
                                  <a:pt x="1590864" y="523179"/>
                                </a:lnTo>
                                <a:lnTo>
                                  <a:pt x="1572747" y="481906"/>
                                </a:lnTo>
                                <a:lnTo>
                                  <a:pt x="1552515" y="441827"/>
                                </a:lnTo>
                                <a:lnTo>
                                  <a:pt x="1530239" y="403012"/>
                                </a:lnTo>
                                <a:lnTo>
                                  <a:pt x="1505991" y="365532"/>
                                </a:lnTo>
                                <a:lnTo>
                                  <a:pt x="1479840" y="329458"/>
                                </a:lnTo>
                                <a:lnTo>
                                  <a:pt x="1451858" y="294861"/>
                                </a:lnTo>
                                <a:lnTo>
                                  <a:pt x="1422116" y="261812"/>
                                </a:lnTo>
                                <a:lnTo>
                                  <a:pt x="1390684" y="230382"/>
                                </a:lnTo>
                                <a:lnTo>
                                  <a:pt x="1357634" y="200642"/>
                                </a:lnTo>
                                <a:lnTo>
                                  <a:pt x="1323037" y="172661"/>
                                </a:lnTo>
                                <a:lnTo>
                                  <a:pt x="1286962" y="146512"/>
                                </a:lnTo>
                                <a:lnTo>
                                  <a:pt x="1249482" y="122265"/>
                                </a:lnTo>
                                <a:lnTo>
                                  <a:pt x="1210667" y="99991"/>
                                </a:lnTo>
                                <a:lnTo>
                                  <a:pt x="1170588" y="79761"/>
                                </a:lnTo>
                                <a:lnTo>
                                  <a:pt x="1129316" y="61646"/>
                                </a:lnTo>
                                <a:lnTo>
                                  <a:pt x="1086922" y="45716"/>
                                </a:lnTo>
                                <a:lnTo>
                                  <a:pt x="1043476" y="32042"/>
                                </a:lnTo>
                                <a:lnTo>
                                  <a:pt x="999050" y="20696"/>
                                </a:lnTo>
                                <a:lnTo>
                                  <a:pt x="953714" y="11747"/>
                                </a:lnTo>
                                <a:lnTo>
                                  <a:pt x="907539" y="5268"/>
                                </a:lnTo>
                                <a:lnTo>
                                  <a:pt x="860597" y="1328"/>
                                </a:lnTo>
                                <a:lnTo>
                                  <a:pt x="812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9ACF8" id="Group 93" o:spid="_x0000_s1026" alt="&quot;&quot;" style="position:absolute;margin-left:0;margin-top:677.45pt;width:533.75pt;height:164.5pt;z-index:15734272;mso-wrap-distance-left:0;mso-wrap-distance-right:0;mso-position-horizontal-relative:page;mso-position-vertical-relative:page" coordsize="67786,20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">
                <v:shape id="Graphic 94" o:spid="_x0000_s1027" style="position:absolute;width:67786;height:20891;visibility:visible;mso-wrap-style:square;v-text-anchor:top" coordsize="6778625,208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" path="m3337455,r-48237,293l3241123,1173r-47952,1461l3145367,4674r-47653,2615l3050216,10477r-47340,3755l2955697,18553r-47014,4883l2861837,28877r-46675,5995l2768662,41420r-46322,7095l2676201,56155r-45955,8182l2584479,73056r-45574,9254l2493526,92096r-45181,10313l2403366,113246r-44773,11358l2314029,136480r-44352,12390l2225540,161771r-43917,13409l2137927,189092r-43469,14413l2051218,218416r-43008,15404l1965438,249714r-42532,16382l1880616,282961r-42043,17346l1796779,318129r-41541,18296l1713953,355191r-41025,19233l1632166,394120r-40495,20156l1551445,434888r-39952,21066l1471818,477469r-39396,21962l1393310,521835r-38825,22844l1315950,567960r-38241,23713l1239765,615815r-37644,24569l1164781,665375r-37033,25410l1091026,716611r-36408,26238l1018527,769497r-35770,27053l947311,824005r-35118,27854l877406,880109r-34453,28641l808838,937780r-33774,29416l741635,996993r-33082,30176l675823,1057720r-32375,30923l611430,1119934r-31655,31655l548484,1183607r-30923,32375l487010,1248712r-30176,33082l427037,1315223r-29416,33774l368591,1383112r-28641,34453l311700,1452352r-27854,35118l256391,1522916r-27053,35770l202690,1594777r-26238,36408l150626,1667907r-25410,37033l100225,1742280r-24569,37644l51514,1817868r-23713,38241l4521,1894644,,1902328r,186350l6778629,2088678r-19523,-37026l6737590,2011977r-21962,-39396l6693223,1933469r-22844,-38825l6647098,1856109r-23713,-38241l6599242,1779924r-24569,-37644l6549682,1704940r-25411,-37033l6498445,1631185r-26239,-36408l6445558,1558686r-27053,-35770l6391049,1487470r-27854,-35118l6334945,1417565r-28642,-34453l6277272,1348997r-29416,-33774l6218059,1281794r-30176,-33082l6157331,1215982r-30923,-32375l6095117,1151589r-31656,-31655l6031444,1088643r-32376,-30923l5966337,1027169r-33081,-30176l5899826,967196r-33774,-29416l5831937,908750r-34454,-28641l5762696,851859r-35118,-27854l5692132,796550r-35770,-27053l5620271,742849r-36408,-26238l5547140,690785r-37033,-25410l5472767,640384r-37643,-24569l5397179,591673r-38241,-23713l5320403,544679r-38825,-22844l5242466,499431r-39395,-21962l5163395,455954r-39952,-21066l5083217,414276r-40495,-20156l5001960,374424r-41024,-19233l4919651,336425r-41541,-18296l4836316,300307r-42043,-17346l4751984,266096r-42532,-16382l4666680,233820r-43007,-15404l4580433,203505r-43469,-14413l4493269,175180r-43917,-13409l4405216,148870r-44352,-12390l4316300,124604r-44772,-11358l4226550,102409,4181370,92096r-45379,-9786l4090417,73056r-45766,-8719l3998697,56155r-46139,-7640l3906237,41420r-46499,-6548l3813064,28877r-46845,-5441l3719206,18553r-47178,-4321l3624688,10477,3577191,7289,3529539,4674,3481736,2634,3433786,1173,3385691,293,3337455,xe" fillcolor="#f8951d" stroked="f">
                  <v:path arrowok="t"/>
                </v:shape>
                <v:shape id="Graphic 95" o:spid="_x0000_s1028" style="position:absolute;left:12973;top:6485;width:53778;height:14402;visibility:visible;mso-wrap-style:square;v-text-anchor:top" coordsize="5377815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" path="m2688659,r-48554,357l2591724,1427r-48204,1776l2495499,5681r-47834,3175l2400024,12723r-47444,4554l2305338,22513r-47034,5913l2211482,35011r-46605,7251l2118495,50176r-46155,8570l2026418,67969r-45685,9869l1935290,88349r-45195,11149l1845152,111278r-44686,12407l1756043,136714r-44156,13646l1668003,164619r-43606,14865l1581073,194951r-43036,16064l1495292,227671r-42447,17243l1410700,262739r-41837,18403l1327338,300116r-41208,19541l1245244,339760r-40558,20661l1164460,381633r-39889,21759l1085025,425694r-39199,22838l1006979,471903r-38490,23898l930361,520221r-37760,24936l855213,570606r-37011,25956l781574,623020r-36242,26956l709483,677423r-35452,27935l638981,733774r-34642,28894l570109,792034r-33814,29833l502904,852162r-32963,30752l437409,914118r-32094,31652l373662,977864r-31205,32531l311704,1043358r-30296,33390l251575,1110561r-29367,34229l193314,1179432r-28418,35049l136961,1249932r-27448,35849l82557,1322022r-26458,36628l30142,1395660,,1440153r5377270,l5347127,1395660r-25956,-37010l5294712,1322022r-26955,-36241l5240309,1249932r-27935,-35451l5183957,1179432r-28894,-34642l5125697,1110561r-29834,-33813l5065568,1043358r-30753,-32963l5003610,977864r-31652,-32094l4939864,914118r-32531,-31204l4874370,852162r-33391,-30295l4807166,792034r-34230,-29366l4738294,733774r-35049,-28416l4667793,677423r-35848,-27447l4595704,623020r-36628,-26458l4522066,570606r-37388,-25449l4446918,520221r-38127,-24420l4370302,471903r-38846,-23371l4292257,425694r-39546,-22302l4212823,381633r-40225,-21212l4132040,339760r-40885,-20103l4049948,300116r-41524,-18974l3966587,262739r-42144,-17825l3881997,227671r-42744,-16656l3796218,194951r-43324,-15467l3709289,164619r-43883,-14259l3621251,136714r-44422,-13029l3532144,111278,3487202,99498,3442008,88349,3396566,77838r-45684,-9869l3304961,58746r-46154,-8570l3212426,42262r-46603,-7251l3119002,28426r-47033,-5913l3024729,17277r-47443,-4554l2929646,8856,2881813,5681,2833793,3203,2785591,1427,2737211,357,2688659,xe" fillcolor="#a21c86" stroked="f">
                  <v:path arrowok="t"/>
                </v:shape>
                <v:shape id="Graphic 96" o:spid="_x0000_s1029" style="position:absolute;left:34643;top:14583;width:16262;height:6306;visibility:visible;mso-wrap-style:square;v-text-anchor:top" coordsize="1626235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" path="m812958,l765314,1328,718367,5268r-46178,6479l626851,20696,582422,32042,538975,45716,496579,61646,455306,79761,415226,99991r-38815,22274l338931,146512r-36073,26149l268261,200642r-33049,29740l203782,261812r-29741,33049l146061,329458r-26149,36074l95665,403012,73391,441827,53161,481906,35045,523179,19115,565575,5442,609023,,630332r1625913,l1606796,565575r-15932,-42396l1572747,481906r-20232,-40079l1530239,403012r-24248,-37480l1479840,329458r-27982,-34597l1422116,261812r-31432,-31430l1357634,200642r-34597,-27981l1286962,146512r-37480,-24247l1210667,99991,1170588,79761,1129316,61646,1086922,45716,1043476,32042,999050,20696,953714,11747,907539,5268,860597,1328,812958,xe" fillcolor="#00225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The</w:t>
      </w:r>
      <w:r>
        <w:rPr>
          <w:spacing w:val="-18"/>
        </w:rPr>
        <w:t xml:space="preserve"> </w:t>
      </w:r>
      <w:r>
        <w:t>first</w:t>
      </w:r>
      <w:r>
        <w:rPr>
          <w:spacing w:val="-18"/>
        </w:rPr>
        <w:t xml:space="preserve"> </w:t>
      </w:r>
      <w:r>
        <w:t>open-ended</w:t>
      </w:r>
      <w:r>
        <w:rPr>
          <w:spacing w:val="-18"/>
        </w:rPr>
        <w:t xml:space="preserve"> </w:t>
      </w:r>
      <w:r>
        <w:t>question</w:t>
      </w:r>
      <w:r>
        <w:rPr>
          <w:spacing w:val="-18"/>
        </w:rPr>
        <w:t xml:space="preserve"> </w:t>
      </w:r>
      <w:r>
        <w:t>asked</w:t>
      </w:r>
      <w:r>
        <w:rPr>
          <w:spacing w:val="-24"/>
        </w:rPr>
        <w:t xml:space="preserve"> </w:t>
      </w:r>
      <w:r>
        <w:t>what</w:t>
      </w:r>
      <w:r>
        <w:rPr>
          <w:spacing w:val="-18"/>
        </w:rPr>
        <w:t xml:space="preserve"> </w:t>
      </w:r>
      <w:r>
        <w:t>they</w:t>
      </w:r>
      <w:r>
        <w:rPr>
          <w:spacing w:val="-30"/>
        </w:rPr>
        <w:t xml:space="preserve"> </w:t>
      </w:r>
      <w:r>
        <w:t>would</w:t>
      </w:r>
      <w:r>
        <w:rPr>
          <w:spacing w:val="-18"/>
        </w:rPr>
        <w:t xml:space="preserve"> </w:t>
      </w:r>
      <w:r>
        <w:t>like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change,</w:t>
      </w:r>
      <w:r>
        <w:rPr>
          <w:spacing w:val="-18"/>
        </w:rPr>
        <w:t xml:space="preserve"> </w:t>
      </w:r>
      <w:r>
        <w:t>given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opportunity,</w:t>
      </w:r>
      <w:r>
        <w:rPr>
          <w:spacing w:val="-18"/>
        </w:rPr>
        <w:t xml:space="preserve"> </w:t>
      </w:r>
      <w:r>
        <w:t>about their</w:t>
      </w:r>
      <w:r>
        <w:rPr>
          <w:spacing w:val="-4"/>
        </w:rPr>
        <w:t xml:space="preserve"> </w:t>
      </w:r>
      <w:r>
        <w:t>employment.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were three general themes identified that are briefly</w:t>
      </w:r>
      <w:r>
        <w:rPr>
          <w:spacing w:val="-6"/>
        </w:rPr>
        <w:t xml:space="preserve"> </w:t>
      </w:r>
      <w:r>
        <w:t>outlined below:</w:t>
      </w:r>
    </w:p>
    <w:p w14:paraId="7FAE9918" w14:textId="7E687DB6" w:rsidR="0051038B" w:rsidRDefault="0051038B">
      <w:pPr>
        <w:pStyle w:val="BodyText"/>
        <w:spacing w:before="17"/>
        <w:rPr>
          <w:sz w:val="20"/>
        </w:rPr>
      </w:pPr>
    </w:p>
    <w:p w14:paraId="68343051" w14:textId="77777777" w:rsidR="0051038B" w:rsidRDefault="0051038B">
      <w:pPr>
        <w:pStyle w:val="BodyText"/>
        <w:spacing w:before="40"/>
        <w:rPr>
          <w:sz w:val="20"/>
        </w:rPr>
      </w:pPr>
    </w:p>
    <w:p w14:paraId="3C09776F" w14:textId="77777777" w:rsidR="00C93545" w:rsidRPr="00480009" w:rsidRDefault="00C93545" w:rsidP="00C93545">
      <w:pPr>
        <w:pStyle w:val="ListParagraph"/>
        <w:numPr>
          <w:ilvl w:val="0"/>
          <w:numId w:val="7"/>
        </w:numPr>
        <w:tabs>
          <w:tab w:val="left" w:pos="609"/>
        </w:tabs>
        <w:spacing w:before="221"/>
        <w:ind w:left="1208" w:hanging="357"/>
        <w:contextualSpacing/>
        <w:rPr>
          <w:b/>
          <w:sz w:val="28"/>
        </w:rPr>
      </w:pPr>
      <w:r w:rsidRPr="00480009">
        <w:rPr>
          <w:b/>
          <w:color w:val="A21C86"/>
          <w:w w:val="90"/>
          <w:sz w:val="28"/>
        </w:rPr>
        <w:t>Work</w:t>
      </w:r>
      <w:r w:rsidRPr="00480009">
        <w:rPr>
          <w:b/>
          <w:color w:val="A21C86"/>
          <w:spacing w:val="-11"/>
          <w:w w:val="90"/>
          <w:sz w:val="28"/>
        </w:rPr>
        <w:t xml:space="preserve"> </w:t>
      </w:r>
      <w:r w:rsidRPr="00480009">
        <w:rPr>
          <w:b/>
          <w:color w:val="A21C86"/>
          <w:w w:val="90"/>
          <w:sz w:val="28"/>
        </w:rPr>
        <w:t>and</w:t>
      </w:r>
      <w:r w:rsidRPr="00480009">
        <w:rPr>
          <w:b/>
          <w:color w:val="A21C86"/>
          <w:spacing w:val="-16"/>
          <w:w w:val="90"/>
          <w:sz w:val="28"/>
        </w:rPr>
        <w:t xml:space="preserve"> </w:t>
      </w:r>
      <w:r w:rsidRPr="00480009">
        <w:rPr>
          <w:b/>
          <w:color w:val="A21C86"/>
          <w:w w:val="90"/>
          <w:sz w:val="28"/>
        </w:rPr>
        <w:t>workplace</w:t>
      </w:r>
      <w:r w:rsidRPr="00480009">
        <w:rPr>
          <w:b/>
          <w:color w:val="A21C86"/>
          <w:spacing w:val="-10"/>
          <w:w w:val="90"/>
          <w:sz w:val="28"/>
        </w:rPr>
        <w:t xml:space="preserve"> </w:t>
      </w:r>
      <w:r w:rsidRPr="00480009">
        <w:rPr>
          <w:b/>
          <w:color w:val="A21C86"/>
          <w:spacing w:val="-2"/>
          <w:w w:val="90"/>
          <w:sz w:val="28"/>
        </w:rPr>
        <w:t>requirements</w:t>
      </w:r>
    </w:p>
    <w:p w14:paraId="5237C15A" w14:textId="77777777" w:rsidR="00C93545" w:rsidRDefault="00C93545" w:rsidP="00C57857">
      <w:pPr>
        <w:numPr>
          <w:ilvl w:val="0"/>
          <w:numId w:val="10"/>
        </w:numPr>
        <w:tabs>
          <w:tab w:val="left" w:pos="931"/>
        </w:tabs>
        <w:spacing w:before="169"/>
        <w:ind w:left="1248"/>
        <w:rPr>
          <w:sz w:val="24"/>
        </w:rPr>
      </w:pPr>
      <w:r>
        <w:rPr>
          <w:sz w:val="24"/>
        </w:rPr>
        <w:t>Adjustment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z w:val="24"/>
        </w:rPr>
        <w:t>working</w:t>
      </w:r>
      <w:r>
        <w:rPr>
          <w:spacing w:val="-11"/>
          <w:sz w:val="24"/>
        </w:rPr>
        <w:t xml:space="preserve"> </w:t>
      </w:r>
      <w:r>
        <w:rPr>
          <w:sz w:val="24"/>
        </w:rPr>
        <w:t>hours,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hours</w:t>
      </w:r>
      <w:r>
        <w:rPr>
          <w:spacing w:val="-12"/>
          <w:sz w:val="24"/>
        </w:rPr>
        <w:t xml:space="preserve"> </w:t>
      </w:r>
      <w:r>
        <w:rPr>
          <w:sz w:val="24"/>
        </w:rPr>
        <w:t>onsite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better</w:t>
      </w:r>
      <w:r>
        <w:rPr>
          <w:spacing w:val="-17"/>
          <w:sz w:val="24"/>
        </w:rPr>
        <w:t xml:space="preserve"> </w:t>
      </w:r>
      <w:r>
        <w:rPr>
          <w:sz w:val="24"/>
        </w:rPr>
        <w:t>suit</w:t>
      </w:r>
      <w:r>
        <w:rPr>
          <w:spacing w:val="-1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circumstances</w:t>
      </w:r>
    </w:p>
    <w:p w14:paraId="40018657" w14:textId="77777777" w:rsidR="00C93545" w:rsidRDefault="00C93545" w:rsidP="00C57857">
      <w:pPr>
        <w:numPr>
          <w:ilvl w:val="0"/>
          <w:numId w:val="10"/>
        </w:numPr>
        <w:tabs>
          <w:tab w:val="left" w:pos="931"/>
        </w:tabs>
        <w:spacing w:before="87"/>
        <w:ind w:left="1248"/>
        <w:rPr>
          <w:sz w:val="24"/>
        </w:rPr>
      </w:pPr>
      <w:r>
        <w:rPr>
          <w:spacing w:val="-2"/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set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workstations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(not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hot</w:t>
      </w:r>
      <w:r>
        <w:rPr>
          <w:spacing w:val="-8"/>
          <w:sz w:val="24"/>
        </w:rPr>
        <w:t xml:space="preserve"> </w:t>
      </w:r>
      <w:proofErr w:type="gramStart"/>
      <w:r>
        <w:rPr>
          <w:spacing w:val="-2"/>
          <w:sz w:val="24"/>
        </w:rPr>
        <w:t>desking</w:t>
      </w:r>
      <w:proofErr w:type="gramEnd"/>
      <w:r>
        <w:rPr>
          <w:spacing w:val="-2"/>
          <w:sz w:val="24"/>
        </w:rPr>
        <w:t>)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accessibility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settings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changed</w:t>
      </w:r>
    </w:p>
    <w:p w14:paraId="158B9FFC" w14:textId="77777777" w:rsidR="00C93545" w:rsidRDefault="00C93545" w:rsidP="00C57857">
      <w:pPr>
        <w:numPr>
          <w:ilvl w:val="0"/>
          <w:numId w:val="10"/>
        </w:numPr>
        <w:tabs>
          <w:tab w:val="left" w:pos="931"/>
        </w:tabs>
        <w:spacing w:before="87"/>
        <w:ind w:left="1248"/>
        <w:rPr>
          <w:sz w:val="24"/>
        </w:rPr>
      </w:pPr>
      <w:r>
        <w:rPr>
          <w:sz w:val="24"/>
        </w:rPr>
        <w:t>More</w:t>
      </w:r>
      <w:r>
        <w:rPr>
          <w:spacing w:val="-19"/>
          <w:sz w:val="24"/>
        </w:rPr>
        <w:t xml:space="preserve"> </w:t>
      </w:r>
      <w:r>
        <w:rPr>
          <w:sz w:val="24"/>
        </w:rPr>
        <w:t>(equal)</w:t>
      </w:r>
      <w:r>
        <w:rPr>
          <w:spacing w:val="-19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20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trialing</w:t>
      </w:r>
      <w:r>
        <w:rPr>
          <w:spacing w:val="-15"/>
          <w:sz w:val="24"/>
        </w:rPr>
        <w:t xml:space="preserve"> </w:t>
      </w:r>
      <w:r>
        <w:rPr>
          <w:sz w:val="24"/>
        </w:rPr>
        <w:t>different</w:t>
      </w:r>
      <w:r>
        <w:rPr>
          <w:spacing w:val="-16"/>
          <w:sz w:val="24"/>
        </w:rPr>
        <w:t xml:space="preserve"> </w:t>
      </w:r>
      <w:r>
        <w:rPr>
          <w:sz w:val="24"/>
        </w:rPr>
        <w:t>roles</w:t>
      </w:r>
      <w:r>
        <w:rPr>
          <w:spacing w:val="-19"/>
          <w:sz w:val="24"/>
        </w:rPr>
        <w:t xml:space="preserve"> </w:t>
      </w:r>
      <w:r>
        <w:rPr>
          <w:sz w:val="24"/>
        </w:rPr>
        <w:t>within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workplace</w:t>
      </w:r>
    </w:p>
    <w:p w14:paraId="28853B00" w14:textId="77777777" w:rsidR="00C93545" w:rsidRDefault="00C93545" w:rsidP="00C57857">
      <w:pPr>
        <w:numPr>
          <w:ilvl w:val="0"/>
          <w:numId w:val="10"/>
        </w:numPr>
        <w:tabs>
          <w:tab w:val="left" w:pos="931"/>
        </w:tabs>
        <w:spacing w:before="87"/>
        <w:ind w:left="1248"/>
        <w:rPr>
          <w:sz w:val="24"/>
        </w:rPr>
      </w:pPr>
      <w:r>
        <w:rPr>
          <w:sz w:val="24"/>
        </w:rPr>
        <w:t>Ensuring</w:t>
      </w:r>
      <w:r>
        <w:rPr>
          <w:spacing w:val="-19"/>
          <w:sz w:val="24"/>
        </w:rPr>
        <w:t xml:space="preserve"> </w:t>
      </w:r>
      <w:r>
        <w:rPr>
          <w:sz w:val="24"/>
        </w:rPr>
        <w:t>that</w:t>
      </w:r>
      <w:r>
        <w:rPr>
          <w:spacing w:val="-19"/>
          <w:sz w:val="24"/>
        </w:rPr>
        <w:t xml:space="preserve"> </w:t>
      </w:r>
      <w:r>
        <w:rPr>
          <w:sz w:val="24"/>
        </w:rPr>
        <w:t>approved</w:t>
      </w:r>
      <w:r>
        <w:rPr>
          <w:spacing w:val="-18"/>
          <w:sz w:val="24"/>
        </w:rPr>
        <w:t xml:space="preserve"> </w:t>
      </w:r>
      <w:r>
        <w:rPr>
          <w:sz w:val="24"/>
        </w:rPr>
        <w:t>equipment</w:t>
      </w:r>
      <w:r>
        <w:rPr>
          <w:spacing w:val="-17"/>
          <w:sz w:val="24"/>
        </w:rPr>
        <w:t xml:space="preserve"> </w:t>
      </w:r>
      <w:r>
        <w:rPr>
          <w:sz w:val="24"/>
        </w:rPr>
        <w:t>funding</w:t>
      </w:r>
      <w:r>
        <w:rPr>
          <w:spacing w:val="-18"/>
          <w:sz w:val="24"/>
        </w:rPr>
        <w:t xml:space="preserve"> </w:t>
      </w:r>
      <w:r>
        <w:rPr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ASAP</w:t>
      </w:r>
    </w:p>
    <w:p w14:paraId="1A35282C" w14:textId="77777777" w:rsidR="00C93545" w:rsidRDefault="00C93545" w:rsidP="00C93545">
      <w:pPr>
        <w:pStyle w:val="BodyText"/>
        <w:spacing w:before="69" w:line="264" w:lineRule="auto"/>
        <w:ind w:left="850" w:right="431"/>
      </w:pPr>
    </w:p>
    <w:p w14:paraId="0452EA2B" w14:textId="77777777" w:rsidR="00C93545" w:rsidRPr="00480009" w:rsidRDefault="00C93545" w:rsidP="00C57857">
      <w:pPr>
        <w:pStyle w:val="ListParagraph"/>
        <w:numPr>
          <w:ilvl w:val="0"/>
          <w:numId w:val="7"/>
        </w:numPr>
        <w:tabs>
          <w:tab w:val="left" w:pos="609"/>
        </w:tabs>
        <w:spacing w:before="221"/>
        <w:ind w:left="1208" w:hanging="357"/>
        <w:contextualSpacing/>
        <w:rPr>
          <w:b/>
          <w:sz w:val="28"/>
        </w:rPr>
      </w:pPr>
      <w:r w:rsidRPr="00480009">
        <w:rPr>
          <w:b/>
          <w:color w:val="A21C86"/>
          <w:w w:val="90"/>
          <w:sz w:val="28"/>
        </w:rPr>
        <w:t>Work</w:t>
      </w:r>
      <w:r w:rsidRPr="00480009">
        <w:rPr>
          <w:b/>
          <w:color w:val="A21C86"/>
          <w:spacing w:val="-12"/>
          <w:w w:val="90"/>
          <w:sz w:val="28"/>
        </w:rPr>
        <w:t xml:space="preserve"> </w:t>
      </w:r>
      <w:r w:rsidRPr="00480009">
        <w:rPr>
          <w:b/>
          <w:color w:val="A21C86"/>
          <w:w w:val="90"/>
          <w:sz w:val="28"/>
        </w:rPr>
        <w:t>environment</w:t>
      </w:r>
      <w:r w:rsidRPr="00480009">
        <w:rPr>
          <w:b/>
          <w:color w:val="A21C86"/>
          <w:spacing w:val="-11"/>
          <w:w w:val="90"/>
          <w:sz w:val="28"/>
        </w:rPr>
        <w:t xml:space="preserve"> </w:t>
      </w:r>
      <w:r w:rsidRPr="00480009">
        <w:rPr>
          <w:b/>
          <w:color w:val="A21C86"/>
          <w:w w:val="90"/>
          <w:sz w:val="28"/>
        </w:rPr>
        <w:t>/</w:t>
      </w:r>
      <w:r w:rsidRPr="00480009">
        <w:rPr>
          <w:b/>
          <w:color w:val="A21C86"/>
          <w:spacing w:val="-11"/>
          <w:w w:val="90"/>
          <w:sz w:val="28"/>
        </w:rPr>
        <w:t xml:space="preserve"> </w:t>
      </w:r>
      <w:r w:rsidRPr="00480009">
        <w:rPr>
          <w:b/>
          <w:color w:val="A21C86"/>
          <w:spacing w:val="-2"/>
          <w:w w:val="90"/>
          <w:sz w:val="28"/>
        </w:rPr>
        <w:t>culture</w:t>
      </w:r>
    </w:p>
    <w:p w14:paraId="7BEE205A" w14:textId="77777777" w:rsidR="00C93545" w:rsidRDefault="00C93545" w:rsidP="00C57857">
      <w:pPr>
        <w:numPr>
          <w:ilvl w:val="0"/>
          <w:numId w:val="9"/>
        </w:numPr>
        <w:tabs>
          <w:tab w:val="left" w:pos="930"/>
          <w:tab w:val="left" w:pos="932"/>
        </w:tabs>
        <w:spacing w:before="169" w:line="264" w:lineRule="auto"/>
        <w:ind w:left="1248" w:right="181"/>
        <w:rPr>
          <w:sz w:val="24"/>
        </w:rPr>
      </w:pPr>
      <w:r>
        <w:rPr>
          <w:sz w:val="24"/>
        </w:rPr>
        <w:t>Have</w:t>
      </w:r>
      <w:r>
        <w:rPr>
          <w:spacing w:val="-19"/>
          <w:sz w:val="24"/>
        </w:rPr>
        <w:t xml:space="preserve"> </w:t>
      </w:r>
      <w:r>
        <w:rPr>
          <w:sz w:val="24"/>
        </w:rPr>
        <w:t>more</w:t>
      </w:r>
      <w:r>
        <w:rPr>
          <w:spacing w:val="-19"/>
          <w:sz w:val="24"/>
        </w:rPr>
        <w:t xml:space="preserve"> </w:t>
      </w:r>
      <w:r>
        <w:rPr>
          <w:sz w:val="24"/>
        </w:rPr>
        <w:t>staff</w:t>
      </w:r>
      <w:r>
        <w:rPr>
          <w:spacing w:val="-19"/>
          <w:sz w:val="24"/>
        </w:rPr>
        <w:t xml:space="preserve"> </w:t>
      </w:r>
      <w:r>
        <w:rPr>
          <w:sz w:val="24"/>
        </w:rPr>
        <w:t>trained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z w:val="24"/>
        </w:rPr>
        <w:t>disability</w:t>
      </w:r>
      <w:r>
        <w:rPr>
          <w:spacing w:val="-20"/>
          <w:sz w:val="24"/>
        </w:rPr>
        <w:t xml:space="preserve"> </w:t>
      </w:r>
      <w:r>
        <w:rPr>
          <w:sz w:val="24"/>
        </w:rPr>
        <w:t>awareness,</w:t>
      </w:r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act</w:t>
      </w:r>
      <w:r>
        <w:rPr>
          <w:spacing w:val="-18"/>
          <w:sz w:val="24"/>
        </w:rPr>
        <w:t xml:space="preserve"> </w:t>
      </w:r>
      <w:r>
        <w:rPr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z w:val="24"/>
        </w:rPr>
        <w:t>advocates</w:t>
      </w:r>
      <w:r>
        <w:rPr>
          <w:spacing w:val="-19"/>
          <w:sz w:val="24"/>
        </w:rPr>
        <w:t xml:space="preserve"> </w:t>
      </w:r>
      <w:r>
        <w:rPr>
          <w:sz w:val="24"/>
        </w:rPr>
        <w:t>when</w:t>
      </w:r>
      <w:r>
        <w:rPr>
          <w:spacing w:val="-18"/>
          <w:sz w:val="24"/>
        </w:rPr>
        <w:t xml:space="preserve"> </w:t>
      </w:r>
      <w:r>
        <w:rPr>
          <w:sz w:val="24"/>
        </w:rPr>
        <w:t>required, e.g.,</w:t>
      </w:r>
      <w:r>
        <w:rPr>
          <w:spacing w:val="-2"/>
          <w:sz w:val="24"/>
        </w:rPr>
        <w:t xml:space="preserve"> </w:t>
      </w:r>
      <w:r>
        <w:rPr>
          <w:sz w:val="24"/>
        </w:rPr>
        <w:t>improved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‘appropriate’</w:t>
      </w:r>
      <w:r>
        <w:rPr>
          <w:spacing w:val="-4"/>
          <w:sz w:val="24"/>
        </w:rPr>
        <w:t xml:space="preserve"> </w:t>
      </w:r>
      <w:r>
        <w:rPr>
          <w:sz w:val="24"/>
        </w:rPr>
        <w:t>noise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office for</w:t>
      </w:r>
      <w:r>
        <w:rPr>
          <w:spacing w:val="-9"/>
          <w:sz w:val="24"/>
        </w:rPr>
        <w:t xml:space="preserve"> </w:t>
      </w:r>
      <w:r>
        <w:rPr>
          <w:sz w:val="24"/>
        </w:rPr>
        <w:t>those</w:t>
      </w:r>
      <w:r>
        <w:rPr>
          <w:spacing w:val="-9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hard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hearing;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updating</w:t>
      </w:r>
      <w:r>
        <w:rPr>
          <w:spacing w:val="-9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adjustments; improve general attitudes (less stigma) towards co-workers</w:t>
      </w:r>
      <w:r>
        <w:rPr>
          <w:spacing w:val="-5"/>
          <w:sz w:val="24"/>
        </w:rPr>
        <w:t xml:space="preserve"> </w:t>
      </w:r>
      <w:r>
        <w:rPr>
          <w:sz w:val="24"/>
        </w:rPr>
        <w:t>with disabilities</w:t>
      </w:r>
    </w:p>
    <w:p w14:paraId="795C0764" w14:textId="77777777" w:rsidR="00C93545" w:rsidRDefault="00C93545" w:rsidP="00C57857">
      <w:pPr>
        <w:numPr>
          <w:ilvl w:val="0"/>
          <w:numId w:val="9"/>
        </w:numPr>
        <w:tabs>
          <w:tab w:val="left" w:pos="930"/>
          <w:tab w:val="left" w:pos="932"/>
        </w:tabs>
        <w:spacing w:before="62" w:line="264" w:lineRule="auto"/>
        <w:ind w:left="1248" w:right="763"/>
        <w:rPr>
          <w:sz w:val="24"/>
        </w:rPr>
      </w:pPr>
      <w:r>
        <w:rPr>
          <w:sz w:val="24"/>
        </w:rPr>
        <w:t>Employment</w:t>
      </w:r>
      <w:r>
        <w:rPr>
          <w:spacing w:val="-14"/>
          <w:sz w:val="24"/>
        </w:rPr>
        <w:t xml:space="preserve"> </w:t>
      </w:r>
      <w:r>
        <w:rPr>
          <w:sz w:val="24"/>
        </w:rPr>
        <w:t>strategy</w:t>
      </w:r>
      <w:r>
        <w:rPr>
          <w:spacing w:val="-20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z w:val="24"/>
        </w:rPr>
        <w:t>guidelines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assist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ongoing</w:t>
      </w:r>
      <w:r>
        <w:rPr>
          <w:spacing w:val="-14"/>
          <w:sz w:val="24"/>
        </w:rPr>
        <w:t xml:space="preserve"> </w:t>
      </w:r>
      <w:r>
        <w:rPr>
          <w:sz w:val="24"/>
        </w:rPr>
        <w:t>needs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9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employees with a disability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example a Diversity, Equity</w:t>
      </w:r>
      <w:r>
        <w:rPr>
          <w:spacing w:val="-6"/>
          <w:sz w:val="24"/>
        </w:rPr>
        <w:t xml:space="preserve"> </w:t>
      </w:r>
      <w:r>
        <w:rPr>
          <w:sz w:val="24"/>
        </w:rPr>
        <w:t>and Inclusion plan</w:t>
      </w:r>
    </w:p>
    <w:p w14:paraId="5A947A57" w14:textId="77777777" w:rsidR="00C93545" w:rsidRDefault="00C93545" w:rsidP="00C93545">
      <w:pPr>
        <w:tabs>
          <w:tab w:val="left" w:pos="930"/>
          <w:tab w:val="left" w:pos="932"/>
        </w:tabs>
        <w:spacing w:before="62" w:line="264" w:lineRule="auto"/>
        <w:ind w:right="763"/>
        <w:rPr>
          <w:sz w:val="24"/>
        </w:rPr>
      </w:pPr>
    </w:p>
    <w:p w14:paraId="0D2654EB" w14:textId="77777777" w:rsidR="00C93545" w:rsidRPr="00480009" w:rsidRDefault="00C93545" w:rsidP="00C57857">
      <w:pPr>
        <w:pStyle w:val="ListParagraph"/>
        <w:numPr>
          <w:ilvl w:val="0"/>
          <w:numId w:val="7"/>
        </w:numPr>
        <w:tabs>
          <w:tab w:val="left" w:pos="609"/>
        </w:tabs>
        <w:spacing w:before="221"/>
        <w:ind w:left="1208" w:hanging="357"/>
        <w:contextualSpacing/>
        <w:rPr>
          <w:b/>
          <w:sz w:val="28"/>
        </w:rPr>
      </w:pPr>
      <w:r w:rsidRPr="00480009">
        <w:rPr>
          <w:b/>
          <w:color w:val="A21C86"/>
          <w:spacing w:val="2"/>
          <w:w w:val="85"/>
          <w:sz w:val="28"/>
        </w:rPr>
        <w:t>Additional</w:t>
      </w:r>
      <w:r w:rsidRPr="00480009">
        <w:rPr>
          <w:b/>
          <w:color w:val="A21C86"/>
          <w:spacing w:val="28"/>
          <w:sz w:val="28"/>
        </w:rPr>
        <w:t xml:space="preserve"> </w:t>
      </w:r>
      <w:r w:rsidRPr="00480009">
        <w:rPr>
          <w:b/>
          <w:color w:val="A21C86"/>
          <w:spacing w:val="2"/>
          <w:w w:val="85"/>
          <w:sz w:val="28"/>
        </w:rPr>
        <w:t>reasonable</w:t>
      </w:r>
      <w:r w:rsidRPr="00480009">
        <w:rPr>
          <w:b/>
          <w:color w:val="A21C86"/>
          <w:spacing w:val="29"/>
          <w:sz w:val="28"/>
        </w:rPr>
        <w:t xml:space="preserve"> </w:t>
      </w:r>
      <w:r w:rsidRPr="00480009">
        <w:rPr>
          <w:b/>
          <w:color w:val="A21C86"/>
          <w:spacing w:val="2"/>
          <w:w w:val="85"/>
          <w:sz w:val="28"/>
        </w:rPr>
        <w:t>adjustments</w:t>
      </w:r>
      <w:r w:rsidRPr="00480009">
        <w:rPr>
          <w:b/>
          <w:color w:val="A21C86"/>
          <w:spacing w:val="29"/>
          <w:sz w:val="28"/>
        </w:rPr>
        <w:t xml:space="preserve"> </w:t>
      </w:r>
      <w:r w:rsidRPr="00480009">
        <w:rPr>
          <w:b/>
          <w:color w:val="A21C86"/>
          <w:spacing w:val="-2"/>
          <w:w w:val="85"/>
          <w:sz w:val="28"/>
        </w:rPr>
        <w:t>required</w:t>
      </w:r>
    </w:p>
    <w:p w14:paraId="129471C6" w14:textId="77777777" w:rsidR="00C93545" w:rsidRDefault="00C93545" w:rsidP="00C57857">
      <w:pPr>
        <w:numPr>
          <w:ilvl w:val="0"/>
          <w:numId w:val="8"/>
        </w:numPr>
        <w:tabs>
          <w:tab w:val="left" w:pos="931"/>
        </w:tabs>
        <w:spacing w:before="169"/>
        <w:ind w:left="1248"/>
        <w:rPr>
          <w:sz w:val="14"/>
        </w:rPr>
      </w:pPr>
      <w:r>
        <w:rPr>
          <w:spacing w:val="-2"/>
          <w:sz w:val="24"/>
        </w:rPr>
        <w:t>Additional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assistance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areas,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where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required,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due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disability</w:t>
      </w:r>
      <w:r>
        <w:rPr>
          <w:spacing w:val="-2"/>
          <w:position w:val="8"/>
          <w:sz w:val="14"/>
        </w:rPr>
        <w:t>3</w:t>
      </w:r>
    </w:p>
    <w:p w14:paraId="63DD6775" w14:textId="77777777" w:rsidR="00C93545" w:rsidRDefault="00C93545" w:rsidP="00C57857">
      <w:pPr>
        <w:numPr>
          <w:ilvl w:val="0"/>
          <w:numId w:val="8"/>
        </w:numPr>
        <w:tabs>
          <w:tab w:val="left" w:pos="931"/>
        </w:tabs>
        <w:spacing w:before="87"/>
        <w:ind w:left="1248"/>
        <w:rPr>
          <w:sz w:val="24"/>
        </w:rPr>
      </w:pPr>
      <w:r>
        <w:rPr>
          <w:sz w:val="24"/>
        </w:rPr>
        <w:t>Additional</w:t>
      </w:r>
      <w:r>
        <w:rPr>
          <w:spacing w:val="-13"/>
          <w:sz w:val="24"/>
        </w:rPr>
        <w:t xml:space="preserve"> </w:t>
      </w:r>
      <w:r>
        <w:rPr>
          <w:sz w:val="24"/>
        </w:rPr>
        <w:t>ergonomic</w:t>
      </w:r>
      <w:r>
        <w:rPr>
          <w:spacing w:val="-12"/>
          <w:sz w:val="24"/>
        </w:rPr>
        <w:t xml:space="preserve"> </w:t>
      </w:r>
      <w:r>
        <w:rPr>
          <w:sz w:val="24"/>
        </w:rPr>
        <w:t>equipment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make</w:t>
      </w:r>
      <w:r>
        <w:rPr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-12"/>
          <w:sz w:val="24"/>
        </w:rPr>
        <w:t xml:space="preserve"> </w:t>
      </w:r>
      <w:r>
        <w:rPr>
          <w:sz w:val="24"/>
        </w:rPr>
        <w:t>easier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work</w:t>
      </w:r>
      <w:r>
        <w:rPr>
          <w:spacing w:val="-12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efficiently,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3FD6EBFD" w14:textId="77777777" w:rsidR="00C93545" w:rsidRDefault="00C93545" w:rsidP="00C57857">
      <w:pPr>
        <w:numPr>
          <w:ilvl w:val="0"/>
          <w:numId w:val="8"/>
        </w:numPr>
        <w:tabs>
          <w:tab w:val="left" w:pos="930"/>
          <w:tab w:val="left" w:pos="932"/>
        </w:tabs>
        <w:spacing w:before="87" w:line="264" w:lineRule="auto"/>
        <w:ind w:left="1248" w:right="615"/>
        <w:rPr>
          <w:sz w:val="24"/>
        </w:rPr>
      </w:pPr>
      <w:r>
        <w:rPr>
          <w:sz w:val="24"/>
        </w:rPr>
        <w:t>Follow-ups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check</w:t>
      </w:r>
      <w:r>
        <w:rPr>
          <w:spacing w:val="-13"/>
          <w:sz w:val="24"/>
        </w:rPr>
        <w:t xml:space="preserve"> </w:t>
      </w:r>
      <w:r>
        <w:rPr>
          <w:sz w:val="24"/>
        </w:rPr>
        <w:t>whether</w:t>
      </w:r>
      <w:r>
        <w:rPr>
          <w:spacing w:val="-13"/>
          <w:sz w:val="24"/>
        </w:rPr>
        <w:t xml:space="preserve"> </w:t>
      </w: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z w:val="24"/>
        </w:rPr>
        <w:t>changes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adjustments</w:t>
      </w:r>
      <w:r>
        <w:rPr>
          <w:spacing w:val="-8"/>
          <w:sz w:val="24"/>
        </w:rPr>
        <w:t xml:space="preserve"> </w:t>
      </w:r>
      <w:r>
        <w:rPr>
          <w:sz w:val="24"/>
        </w:rPr>
        <w:t>required,</w:t>
      </w:r>
      <w:r>
        <w:rPr>
          <w:spacing w:val="-8"/>
          <w:sz w:val="24"/>
        </w:rPr>
        <w:t xml:space="preserve"> </w:t>
      </w:r>
      <w:r>
        <w:rPr>
          <w:sz w:val="24"/>
        </w:rPr>
        <w:t>e.g., ergonomic</w:t>
      </w:r>
      <w:r>
        <w:rPr>
          <w:spacing w:val="-13"/>
          <w:sz w:val="24"/>
        </w:rPr>
        <w:t xml:space="preserve"> </w:t>
      </w:r>
      <w:r>
        <w:rPr>
          <w:sz w:val="24"/>
        </w:rPr>
        <w:t>equipment,</w:t>
      </w:r>
      <w:r>
        <w:rPr>
          <w:spacing w:val="-13"/>
          <w:sz w:val="24"/>
        </w:rPr>
        <w:t xml:space="preserve"> </w:t>
      </w:r>
      <w:r>
        <w:rPr>
          <w:sz w:val="24"/>
        </w:rPr>
        <w:t>different</w:t>
      </w:r>
      <w:r>
        <w:rPr>
          <w:spacing w:val="-13"/>
          <w:sz w:val="24"/>
        </w:rPr>
        <w:t xml:space="preserve"> </w:t>
      </w:r>
      <w:r>
        <w:rPr>
          <w:sz w:val="24"/>
        </w:rPr>
        <w:t>types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equipment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home</w:t>
      </w:r>
      <w:r>
        <w:rPr>
          <w:spacing w:val="-19"/>
          <w:sz w:val="24"/>
        </w:rPr>
        <w:t xml:space="preserve"> </w:t>
      </w:r>
      <w:r>
        <w:rPr>
          <w:sz w:val="24"/>
        </w:rPr>
        <w:t>vs</w:t>
      </w:r>
      <w:r>
        <w:rPr>
          <w:spacing w:val="-13"/>
          <w:sz w:val="24"/>
        </w:rPr>
        <w:t xml:space="preserve"> </w:t>
      </w:r>
      <w:r>
        <w:rPr>
          <w:sz w:val="24"/>
        </w:rPr>
        <w:t>office</w:t>
      </w:r>
      <w:r>
        <w:rPr>
          <w:spacing w:val="-13"/>
          <w:sz w:val="24"/>
        </w:rPr>
        <w:t xml:space="preserve"> </w:t>
      </w:r>
      <w:r>
        <w:rPr>
          <w:sz w:val="24"/>
        </w:rPr>
        <w:t>environment</w:t>
      </w:r>
    </w:p>
    <w:p w14:paraId="470F7EFE" w14:textId="6ECFBC49" w:rsidR="00C57857" w:rsidRDefault="00C57857" w:rsidP="007E7E07">
      <w:pPr>
        <w:spacing w:before="2160"/>
        <w:ind w:left="1043"/>
        <w:rPr>
          <w:sz w:val="20"/>
        </w:rPr>
      </w:pPr>
      <w:r>
        <w:rPr>
          <w:position w:val="7"/>
          <w:sz w:val="11"/>
        </w:rPr>
        <w:t>3</w:t>
      </w:r>
      <w:r>
        <w:rPr>
          <w:spacing w:val="15"/>
          <w:position w:val="7"/>
          <w:sz w:val="11"/>
        </w:rPr>
        <w:t xml:space="preserve"> </w:t>
      </w:r>
      <w:r>
        <w:rPr>
          <w:sz w:val="20"/>
        </w:rPr>
        <w:t>Note</w:t>
      </w:r>
      <w:r>
        <w:rPr>
          <w:spacing w:val="-12"/>
          <w:sz w:val="20"/>
        </w:rPr>
        <w:t xml:space="preserve"> </w:t>
      </w:r>
      <w:r>
        <w:rPr>
          <w:sz w:val="20"/>
        </w:rPr>
        <w:t>that</w:t>
      </w:r>
      <w:r>
        <w:rPr>
          <w:spacing w:val="-12"/>
          <w:sz w:val="20"/>
        </w:rPr>
        <w:t xml:space="preserve"> </w:t>
      </w:r>
      <w:r>
        <w:rPr>
          <w:sz w:val="20"/>
        </w:rPr>
        <w:t>IT</w:t>
      </w:r>
      <w:r>
        <w:rPr>
          <w:spacing w:val="-18"/>
          <w:sz w:val="20"/>
        </w:rPr>
        <w:t xml:space="preserve"> </w:t>
      </w:r>
      <w:r>
        <w:rPr>
          <w:sz w:val="20"/>
        </w:rPr>
        <w:t>support</w:t>
      </w:r>
      <w:r>
        <w:rPr>
          <w:spacing w:val="-12"/>
          <w:sz w:val="20"/>
        </w:rPr>
        <w:t xml:space="preserve"> </w:t>
      </w:r>
      <w:r>
        <w:rPr>
          <w:sz w:val="20"/>
        </w:rPr>
        <w:t>after</w:t>
      </w:r>
      <w:r>
        <w:rPr>
          <w:spacing w:val="-16"/>
          <w:sz w:val="20"/>
        </w:rPr>
        <w:t xml:space="preserve"> </w:t>
      </w:r>
      <w:r>
        <w:rPr>
          <w:sz w:val="20"/>
        </w:rPr>
        <w:t>equipment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associated</w:t>
      </w:r>
      <w:r>
        <w:rPr>
          <w:spacing w:val="-12"/>
          <w:sz w:val="20"/>
        </w:rPr>
        <w:t xml:space="preserve"> </w:t>
      </w:r>
      <w:r>
        <w:rPr>
          <w:sz w:val="20"/>
        </w:rPr>
        <w:t>support</w:t>
      </w:r>
      <w:r>
        <w:rPr>
          <w:spacing w:val="-12"/>
          <w:sz w:val="20"/>
        </w:rPr>
        <w:t xml:space="preserve"> </w:t>
      </w:r>
      <w:r>
        <w:rPr>
          <w:sz w:val="20"/>
        </w:rPr>
        <w:t>has</w:t>
      </w:r>
      <w:r>
        <w:rPr>
          <w:spacing w:val="-12"/>
          <w:sz w:val="20"/>
        </w:rPr>
        <w:t xml:space="preserve"> </w:t>
      </w:r>
      <w:r>
        <w:rPr>
          <w:sz w:val="20"/>
        </w:rPr>
        <w:t>been</w:t>
      </w:r>
      <w:r>
        <w:rPr>
          <w:spacing w:val="-12"/>
          <w:sz w:val="20"/>
        </w:rPr>
        <w:t xml:space="preserve"> </w:t>
      </w:r>
      <w:r>
        <w:rPr>
          <w:sz w:val="20"/>
        </w:rPr>
        <w:t>funded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17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employer</w:t>
      </w:r>
    </w:p>
    <w:p w14:paraId="5497F38B" w14:textId="77777777" w:rsidR="0051038B" w:rsidRDefault="0051038B" w:rsidP="007E7E07">
      <w:pPr>
        <w:pStyle w:val="BodyText"/>
        <w:spacing w:before="2760" w:after="100" w:afterAutospacing="1"/>
        <w:rPr>
          <w:sz w:val="20"/>
        </w:rPr>
      </w:pPr>
    </w:p>
    <w:bookmarkEnd w:id="0"/>
    <w:p w14:paraId="5D34FCDD" w14:textId="77777777" w:rsidR="0051038B" w:rsidRDefault="00722E61">
      <w:pPr>
        <w:pStyle w:val="BodyText"/>
        <w:spacing w:before="69" w:line="280" w:lineRule="auto"/>
        <w:ind w:left="850" w:right="1092"/>
      </w:pPr>
      <w:r>
        <w:lastRenderedPageBreak/>
        <w:t>The</w:t>
      </w:r>
      <w:r>
        <w:rPr>
          <w:spacing w:val="-19"/>
        </w:rPr>
        <w:t xml:space="preserve"> </w:t>
      </w:r>
      <w:r>
        <w:t>final</w:t>
      </w:r>
      <w:r>
        <w:rPr>
          <w:spacing w:val="-19"/>
        </w:rPr>
        <w:t xml:space="preserve"> </w:t>
      </w:r>
      <w:r>
        <w:t>question</w:t>
      </w:r>
      <w:r>
        <w:rPr>
          <w:spacing w:val="-19"/>
        </w:rPr>
        <w:t xml:space="preserve"> </w:t>
      </w:r>
      <w:r>
        <w:t>asked</w:t>
      </w:r>
      <w:r>
        <w:rPr>
          <w:spacing w:val="-17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general</w:t>
      </w:r>
      <w:r>
        <w:rPr>
          <w:spacing w:val="-18"/>
        </w:rPr>
        <w:t xml:space="preserve"> </w:t>
      </w:r>
      <w:r>
        <w:t>feedback</w:t>
      </w:r>
      <w:r>
        <w:rPr>
          <w:spacing w:val="-18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program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additional</w:t>
      </w:r>
      <w:r>
        <w:rPr>
          <w:spacing w:val="-18"/>
        </w:rPr>
        <w:t xml:space="preserve"> </w:t>
      </w:r>
      <w:r>
        <w:t>comments. The feedback</w:t>
      </w:r>
      <w:r>
        <w:rPr>
          <w:spacing w:val="-5"/>
        </w:rPr>
        <w:t xml:space="preserve"> </w:t>
      </w:r>
      <w:r>
        <w:t>was overwhelmingly</w:t>
      </w:r>
      <w:r>
        <w:rPr>
          <w:spacing w:val="-6"/>
        </w:rPr>
        <w:t xml:space="preserve"> </w:t>
      </w:r>
      <w:r>
        <w:t>positive, as is demonstrated by</w:t>
      </w:r>
      <w:r>
        <w:rPr>
          <w:spacing w:val="-6"/>
        </w:rPr>
        <w:t xml:space="preserve"> </w:t>
      </w:r>
      <w:r>
        <w:t xml:space="preserve">the three selected quotes </w:t>
      </w:r>
      <w:r>
        <w:rPr>
          <w:spacing w:val="-2"/>
        </w:rPr>
        <w:t>below.</w:t>
      </w:r>
    </w:p>
    <w:p w14:paraId="54D58C24" w14:textId="77777777" w:rsidR="0051038B" w:rsidRDefault="00722E61">
      <w:pPr>
        <w:pStyle w:val="BodyText"/>
        <w:spacing w:before="117" w:line="280" w:lineRule="auto"/>
        <w:ind w:left="850" w:right="918"/>
      </w:pPr>
      <w:r>
        <w:t>Through these comments, the positive intrinsic</w:t>
      </w:r>
      <w:r>
        <w:rPr>
          <w:spacing w:val="-7"/>
        </w:rPr>
        <w:t xml:space="preserve"> </w:t>
      </w:r>
      <w:r>
        <w:t>value of</w:t>
      </w:r>
      <w:r>
        <w:rPr>
          <w:spacing w:val="-10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 xml:space="preserve">was </w:t>
      </w:r>
      <w:proofErr w:type="gramStart"/>
      <w:r>
        <w:t>reiterated</w:t>
      </w:r>
      <w:proofErr w:type="gramEnd"/>
      <w:r>
        <w:t>, and recipients communicated</w:t>
      </w:r>
      <w:r>
        <w:rPr>
          <w:spacing w:val="-17"/>
        </w:rPr>
        <w:t xml:space="preserve"> </w:t>
      </w:r>
      <w:r>
        <w:t>how</w:t>
      </w:r>
      <w:r>
        <w:rPr>
          <w:spacing w:val="-22"/>
        </w:rPr>
        <w:t xml:space="preserve"> </w:t>
      </w:r>
      <w:r>
        <w:t>grateful</w:t>
      </w:r>
      <w:r>
        <w:rPr>
          <w:spacing w:val="-17"/>
        </w:rPr>
        <w:t xml:space="preserve"> </w:t>
      </w:r>
      <w:r>
        <w:t>they</w:t>
      </w:r>
      <w:r>
        <w:rPr>
          <w:spacing w:val="-28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equipment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their</w:t>
      </w:r>
      <w:r>
        <w:rPr>
          <w:spacing w:val="-27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easier,</w:t>
      </w:r>
      <w:r>
        <w:rPr>
          <w:spacing w:val="-17"/>
        </w:rPr>
        <w:t xml:space="preserve"> </w:t>
      </w:r>
      <w:r>
        <w:t>more enjoyable and through which they</w:t>
      </w:r>
      <w:r>
        <w:rPr>
          <w:spacing w:val="-1"/>
        </w:rPr>
        <w:t xml:space="preserve"> </w:t>
      </w:r>
      <w:r>
        <w:t>have become more productive.</w:t>
      </w:r>
    </w:p>
    <w:p w14:paraId="1F6E2376" w14:textId="4F06DAD9" w:rsidR="0051038B" w:rsidRDefault="00722E61">
      <w:pPr>
        <w:pStyle w:val="BodyText"/>
        <w:spacing w:before="116" w:line="280" w:lineRule="auto"/>
        <w:ind w:left="850" w:right="1092"/>
      </w:pPr>
      <w:r>
        <w:t>Also</w:t>
      </w:r>
      <w:r>
        <w:rPr>
          <w:spacing w:val="-7"/>
        </w:rPr>
        <w:t xml:space="preserve"> </w:t>
      </w:r>
      <w:r>
        <w:t>communicated</w:t>
      </w:r>
      <w:r>
        <w:rPr>
          <w:spacing w:val="-1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grateful</w:t>
      </w:r>
      <w:r>
        <w:rPr>
          <w:spacing w:val="-7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friendly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efficient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provided by</w:t>
      </w:r>
      <w:r>
        <w:rPr>
          <w:spacing w:val="-13"/>
        </w:rPr>
        <w:t xml:space="preserve"> </w:t>
      </w:r>
      <w:r>
        <w:t>JobAccess, the service that administers the Employment</w:t>
      </w:r>
      <w:r>
        <w:rPr>
          <w:spacing w:val="-7"/>
        </w:rPr>
        <w:t xml:space="preserve"> </w:t>
      </w:r>
      <w:r>
        <w:t>Assistance Fund.</w:t>
      </w:r>
    </w:p>
    <w:p w14:paraId="49DA97F5" w14:textId="77777777" w:rsidR="004C6894" w:rsidRDefault="004C6894">
      <w:pPr>
        <w:pStyle w:val="BodyText"/>
        <w:spacing w:before="116" w:line="280" w:lineRule="auto"/>
        <w:ind w:left="850" w:right="1092"/>
      </w:pPr>
    </w:p>
    <w:p w14:paraId="29D043A8" w14:textId="15B7C467" w:rsidR="003212C1" w:rsidRPr="00BD57B6" w:rsidRDefault="003212C1" w:rsidP="00121CC1">
      <w:pPr>
        <w:pStyle w:val="Quote"/>
        <w:ind w:left="964" w:right="964"/>
        <w:rPr>
          <w:color w:val="002554"/>
          <w:sz w:val="24"/>
          <w:szCs w:val="24"/>
        </w:rPr>
      </w:pPr>
      <w:r w:rsidRPr="00BD57B6">
        <w:rPr>
          <w:color w:val="002554"/>
          <w:sz w:val="24"/>
          <w:szCs w:val="24"/>
        </w:rPr>
        <w:t>“The assistance has made me a lot more productive. Work is so important</w:t>
      </w:r>
      <w:r w:rsidRPr="00BD57B6">
        <w:rPr>
          <w:color w:val="002554"/>
          <w:spacing w:val="-5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for</w:t>
      </w:r>
      <w:r w:rsidRPr="00BD57B6">
        <w:rPr>
          <w:color w:val="002554"/>
          <w:spacing w:val="-11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self-worth</w:t>
      </w:r>
      <w:r w:rsidRPr="00BD57B6">
        <w:rPr>
          <w:color w:val="002554"/>
          <w:spacing w:val="-5"/>
          <w:sz w:val="24"/>
          <w:szCs w:val="24"/>
        </w:rPr>
        <w:t xml:space="preserve"> </w:t>
      </w:r>
      <w:r w:rsidRPr="00BD57B6">
        <w:rPr>
          <w:color w:val="002554"/>
          <w:spacing w:val="-2"/>
          <w:sz w:val="24"/>
          <w:szCs w:val="24"/>
        </w:rPr>
        <w:t>looking</w:t>
      </w:r>
      <w:r w:rsidRPr="00BD57B6">
        <w:rPr>
          <w:color w:val="002554"/>
          <w:sz w:val="24"/>
          <w:szCs w:val="24"/>
        </w:rPr>
        <w:t xml:space="preserve"> forward</w:t>
      </w:r>
      <w:r w:rsidRPr="00BD57B6">
        <w:rPr>
          <w:color w:val="002554"/>
          <w:spacing w:val="-19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and</w:t>
      </w:r>
      <w:r w:rsidRPr="00BD57B6">
        <w:rPr>
          <w:color w:val="002554"/>
          <w:spacing w:val="-19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not</w:t>
      </w:r>
      <w:r w:rsidRPr="00BD57B6">
        <w:rPr>
          <w:color w:val="002554"/>
          <w:spacing w:val="-19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thinking</w:t>
      </w:r>
      <w:r w:rsidRPr="00BD57B6">
        <w:rPr>
          <w:color w:val="002554"/>
          <w:spacing w:val="-18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as</w:t>
      </w:r>
      <w:r w:rsidRPr="00BD57B6">
        <w:rPr>
          <w:color w:val="002554"/>
          <w:spacing w:val="-19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much about what I used to be.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Thanks so much to JobAccess.”</w:t>
      </w:r>
    </w:p>
    <w:p w14:paraId="21B9A793" w14:textId="413973A2" w:rsidR="003212C1" w:rsidRPr="00BD57B6" w:rsidRDefault="003212C1" w:rsidP="002D20B7">
      <w:pPr>
        <w:pStyle w:val="Quote"/>
        <w:rPr>
          <w:color w:val="002554"/>
          <w:spacing w:val="-4"/>
          <w:w w:val="85"/>
          <w:sz w:val="24"/>
          <w:szCs w:val="24"/>
        </w:rPr>
      </w:pPr>
      <w:r w:rsidRPr="00BD57B6">
        <w:rPr>
          <w:color w:val="002554"/>
          <w:spacing w:val="-5"/>
          <w:sz w:val="24"/>
          <w:szCs w:val="24"/>
        </w:rPr>
        <w:t>EAF</w:t>
      </w:r>
      <w:r w:rsidRPr="00BD57B6">
        <w:rPr>
          <w:color w:val="002554"/>
          <w:spacing w:val="-18"/>
          <w:sz w:val="24"/>
          <w:szCs w:val="24"/>
        </w:rPr>
        <w:t xml:space="preserve"> </w:t>
      </w:r>
      <w:r w:rsidRPr="00BD57B6">
        <w:rPr>
          <w:color w:val="002554"/>
          <w:spacing w:val="-2"/>
          <w:sz w:val="24"/>
          <w:szCs w:val="24"/>
        </w:rPr>
        <w:t>RECIPIENT</w:t>
      </w:r>
      <w:r w:rsidR="00023C6D" w:rsidRPr="00BD57B6">
        <w:rPr>
          <w:color w:val="002554"/>
          <w:sz w:val="24"/>
          <w:szCs w:val="24"/>
        </w:rPr>
        <w:t xml:space="preserve"> – </w:t>
      </w:r>
      <w:r w:rsidRPr="00BD57B6">
        <w:rPr>
          <w:color w:val="002554"/>
          <w:w w:val="85"/>
          <w:sz w:val="24"/>
          <w:szCs w:val="24"/>
        </w:rPr>
        <w:t>Assisted</w:t>
      </w:r>
      <w:r w:rsidRPr="00BD57B6">
        <w:rPr>
          <w:color w:val="002554"/>
          <w:spacing w:val="13"/>
          <w:sz w:val="24"/>
          <w:szCs w:val="24"/>
        </w:rPr>
        <w:t xml:space="preserve"> </w:t>
      </w:r>
      <w:r w:rsidRPr="00BD57B6">
        <w:rPr>
          <w:color w:val="002554"/>
          <w:w w:val="85"/>
          <w:sz w:val="24"/>
          <w:szCs w:val="24"/>
        </w:rPr>
        <w:t>since</w:t>
      </w:r>
      <w:r w:rsidRPr="00BD57B6">
        <w:rPr>
          <w:color w:val="002554"/>
          <w:spacing w:val="15"/>
          <w:sz w:val="24"/>
          <w:szCs w:val="24"/>
        </w:rPr>
        <w:t xml:space="preserve"> </w:t>
      </w:r>
      <w:r w:rsidRPr="00BD57B6">
        <w:rPr>
          <w:color w:val="002554"/>
          <w:spacing w:val="-4"/>
          <w:w w:val="85"/>
          <w:sz w:val="24"/>
          <w:szCs w:val="24"/>
        </w:rPr>
        <w:t>2019</w:t>
      </w:r>
    </w:p>
    <w:p w14:paraId="42E56496" w14:textId="77777777" w:rsidR="002D20B7" w:rsidRPr="002D20B7" w:rsidRDefault="002D20B7" w:rsidP="002D20B7"/>
    <w:p w14:paraId="6A5E693F" w14:textId="343E0126" w:rsidR="003212C1" w:rsidRPr="00BD57B6" w:rsidRDefault="003212C1" w:rsidP="00121CC1">
      <w:pPr>
        <w:pStyle w:val="Quote"/>
        <w:ind w:left="964" w:right="964"/>
        <w:rPr>
          <w:color w:val="002554"/>
          <w:sz w:val="24"/>
          <w:szCs w:val="24"/>
        </w:rPr>
      </w:pPr>
      <w:r w:rsidRPr="00BD57B6">
        <w:rPr>
          <w:color w:val="002554"/>
          <w:sz w:val="24"/>
          <w:szCs w:val="24"/>
        </w:rPr>
        <w:t>“The assistance continues to prove to be great</w:t>
      </w:r>
      <w:r w:rsidRPr="00BD57B6">
        <w:rPr>
          <w:color w:val="002554"/>
          <w:spacing w:val="-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value.</w:t>
      </w:r>
      <w:r w:rsidRPr="00BD57B6">
        <w:rPr>
          <w:color w:val="002554"/>
          <w:spacing w:val="-4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The equipment provided is used at</w:t>
      </w:r>
      <w:r w:rsidRPr="00BD57B6">
        <w:rPr>
          <w:color w:val="002554"/>
          <w:spacing w:val="-17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varying</w:t>
      </w:r>
      <w:r w:rsidRPr="00BD57B6">
        <w:rPr>
          <w:color w:val="002554"/>
          <w:spacing w:val="-11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degrees</w:t>
      </w:r>
      <w:r w:rsidRPr="00BD57B6">
        <w:rPr>
          <w:color w:val="002554"/>
          <w:spacing w:val="-11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as</w:t>
      </w:r>
      <w:r w:rsidRPr="00BD57B6">
        <w:rPr>
          <w:color w:val="002554"/>
          <w:spacing w:val="-11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sight</w:t>
      </w:r>
      <w:r w:rsidRPr="00BD57B6">
        <w:rPr>
          <w:color w:val="002554"/>
          <w:spacing w:val="-11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 xml:space="preserve">is variable but knowing I have </w:t>
      </w:r>
      <w:r w:rsidRPr="00BD57B6">
        <w:rPr>
          <w:color w:val="002554"/>
          <w:spacing w:val="-4"/>
          <w:sz w:val="24"/>
          <w:szCs w:val="24"/>
        </w:rPr>
        <w:t>this</w:t>
      </w:r>
      <w:r w:rsidRPr="00BD57B6">
        <w:rPr>
          <w:color w:val="002554"/>
          <w:spacing w:val="-11"/>
          <w:sz w:val="24"/>
          <w:szCs w:val="24"/>
        </w:rPr>
        <w:t xml:space="preserve"> </w:t>
      </w:r>
      <w:r w:rsidRPr="00BD57B6">
        <w:rPr>
          <w:color w:val="002554"/>
          <w:spacing w:val="-4"/>
          <w:sz w:val="24"/>
          <w:szCs w:val="24"/>
        </w:rPr>
        <w:t>assistance</w:t>
      </w:r>
      <w:r w:rsidRPr="00BD57B6">
        <w:rPr>
          <w:color w:val="002554"/>
          <w:spacing w:val="-11"/>
          <w:sz w:val="24"/>
          <w:szCs w:val="24"/>
        </w:rPr>
        <w:t xml:space="preserve"> </w:t>
      </w:r>
      <w:r w:rsidRPr="00BD57B6">
        <w:rPr>
          <w:color w:val="002554"/>
          <w:spacing w:val="-4"/>
          <w:sz w:val="24"/>
          <w:szCs w:val="24"/>
        </w:rPr>
        <w:t>is</w:t>
      </w:r>
      <w:r w:rsidRPr="00BD57B6">
        <w:rPr>
          <w:color w:val="002554"/>
          <w:spacing w:val="-11"/>
          <w:sz w:val="24"/>
          <w:szCs w:val="24"/>
        </w:rPr>
        <w:t xml:space="preserve"> </w:t>
      </w:r>
      <w:r w:rsidRPr="00BD57B6">
        <w:rPr>
          <w:color w:val="002554"/>
          <w:spacing w:val="-4"/>
          <w:sz w:val="24"/>
          <w:szCs w:val="24"/>
        </w:rPr>
        <w:t>so</w:t>
      </w:r>
      <w:r w:rsidRPr="00BD57B6">
        <w:rPr>
          <w:color w:val="002554"/>
          <w:spacing w:val="-17"/>
          <w:sz w:val="24"/>
          <w:szCs w:val="24"/>
        </w:rPr>
        <w:t xml:space="preserve"> </w:t>
      </w:r>
      <w:r w:rsidRPr="00BD57B6">
        <w:rPr>
          <w:color w:val="002554"/>
          <w:spacing w:val="-4"/>
          <w:sz w:val="24"/>
          <w:szCs w:val="24"/>
        </w:rPr>
        <w:t>valuable.”</w:t>
      </w:r>
    </w:p>
    <w:p w14:paraId="5569449D" w14:textId="5C908601" w:rsidR="003212C1" w:rsidRPr="00BD57B6" w:rsidRDefault="003212C1" w:rsidP="00121CC1">
      <w:pPr>
        <w:pStyle w:val="Quote"/>
        <w:ind w:left="964" w:right="964"/>
        <w:rPr>
          <w:color w:val="002554"/>
          <w:sz w:val="24"/>
          <w:szCs w:val="24"/>
        </w:rPr>
      </w:pPr>
      <w:r w:rsidRPr="00BD57B6">
        <w:rPr>
          <w:color w:val="002554"/>
          <w:spacing w:val="-5"/>
          <w:sz w:val="24"/>
          <w:szCs w:val="24"/>
        </w:rPr>
        <w:t>EAF</w:t>
      </w:r>
      <w:r w:rsidRPr="00BD57B6">
        <w:rPr>
          <w:color w:val="002554"/>
          <w:spacing w:val="-18"/>
          <w:sz w:val="24"/>
          <w:szCs w:val="24"/>
        </w:rPr>
        <w:t xml:space="preserve"> </w:t>
      </w:r>
      <w:r w:rsidRPr="00BD57B6">
        <w:rPr>
          <w:color w:val="002554"/>
          <w:spacing w:val="-2"/>
          <w:sz w:val="24"/>
          <w:szCs w:val="24"/>
        </w:rPr>
        <w:t>RECIPIENT</w:t>
      </w:r>
      <w:r w:rsidR="00023C6D" w:rsidRPr="00BD57B6">
        <w:rPr>
          <w:color w:val="002554"/>
          <w:sz w:val="24"/>
          <w:szCs w:val="24"/>
        </w:rPr>
        <w:t xml:space="preserve"> – </w:t>
      </w:r>
      <w:r w:rsidRPr="00BD57B6">
        <w:rPr>
          <w:color w:val="002554"/>
          <w:w w:val="85"/>
          <w:sz w:val="24"/>
          <w:szCs w:val="24"/>
        </w:rPr>
        <w:t>Assisted</w:t>
      </w:r>
      <w:r w:rsidRPr="00BD57B6">
        <w:rPr>
          <w:color w:val="002554"/>
          <w:spacing w:val="13"/>
          <w:sz w:val="24"/>
          <w:szCs w:val="24"/>
        </w:rPr>
        <w:t xml:space="preserve"> </w:t>
      </w:r>
      <w:r w:rsidRPr="00BD57B6">
        <w:rPr>
          <w:color w:val="002554"/>
          <w:w w:val="85"/>
          <w:sz w:val="24"/>
          <w:szCs w:val="24"/>
        </w:rPr>
        <w:t>since</w:t>
      </w:r>
      <w:r w:rsidRPr="00BD57B6">
        <w:rPr>
          <w:color w:val="002554"/>
          <w:spacing w:val="15"/>
          <w:sz w:val="24"/>
          <w:szCs w:val="24"/>
        </w:rPr>
        <w:t xml:space="preserve"> </w:t>
      </w:r>
      <w:r w:rsidRPr="00BD57B6">
        <w:rPr>
          <w:color w:val="002554"/>
          <w:spacing w:val="-4"/>
          <w:w w:val="85"/>
          <w:sz w:val="24"/>
          <w:szCs w:val="24"/>
        </w:rPr>
        <w:t>2021</w:t>
      </w:r>
    </w:p>
    <w:p w14:paraId="427A1A1F" w14:textId="49BEDCE1" w:rsidR="003212C1" w:rsidRPr="00F14501" w:rsidRDefault="003212C1" w:rsidP="00121CC1">
      <w:pPr>
        <w:spacing w:line="280" w:lineRule="auto"/>
        <w:ind w:right="1418"/>
        <w:rPr>
          <w:color w:val="FFFFFF" w:themeColor="background1"/>
          <w:sz w:val="24"/>
          <w:szCs w:val="24"/>
        </w:rPr>
      </w:pPr>
    </w:p>
    <w:p w14:paraId="6148DDFE" w14:textId="3C3D580A" w:rsidR="003212C1" w:rsidRPr="00BD57B6" w:rsidRDefault="003212C1" w:rsidP="00121CC1">
      <w:pPr>
        <w:pStyle w:val="Quote"/>
        <w:ind w:left="964" w:right="964"/>
        <w:rPr>
          <w:color w:val="002554"/>
          <w:sz w:val="24"/>
          <w:szCs w:val="24"/>
        </w:rPr>
      </w:pPr>
      <w:r w:rsidRPr="00BD57B6">
        <w:rPr>
          <w:color w:val="002554"/>
          <w:sz w:val="24"/>
          <w:szCs w:val="24"/>
        </w:rPr>
        <w:t>“JobAccess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is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essential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and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if</w:t>
      </w:r>
      <w:r w:rsidRPr="00BD57B6">
        <w:rPr>
          <w:color w:val="002554"/>
          <w:spacing w:val="-14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it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did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not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proofErr w:type="gramStart"/>
      <w:r w:rsidRPr="00BD57B6">
        <w:rPr>
          <w:color w:val="002554"/>
          <w:sz w:val="24"/>
          <w:szCs w:val="24"/>
        </w:rPr>
        <w:t>exist</w:t>
      </w:r>
      <w:proofErr w:type="gramEnd"/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I</w:t>
      </w:r>
      <w:r w:rsidRPr="00BD57B6">
        <w:rPr>
          <w:color w:val="002554"/>
          <w:spacing w:val="-15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would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not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be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employable…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Fulltime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and job at level – can contribute to superannuation – can retire comfortably</w:t>
      </w:r>
      <w:r w:rsidRPr="00BD57B6">
        <w:rPr>
          <w:color w:val="002554"/>
          <w:spacing w:val="-5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– and</w:t>
      </w:r>
      <w:r w:rsidRPr="00BD57B6">
        <w:rPr>
          <w:color w:val="002554"/>
          <w:spacing w:val="-4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with less</w:t>
      </w:r>
      <w:r w:rsidRPr="00BD57B6">
        <w:rPr>
          <w:color w:val="002554"/>
          <w:spacing w:val="-1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Govt</w:t>
      </w:r>
      <w:r w:rsidRPr="00BD57B6">
        <w:rPr>
          <w:color w:val="002554"/>
          <w:spacing w:val="-18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welfare</w:t>
      </w:r>
      <w:r w:rsidRPr="00BD57B6">
        <w:rPr>
          <w:color w:val="002554"/>
          <w:spacing w:val="-1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support.</w:t>
      </w:r>
      <w:r w:rsidRPr="00BD57B6">
        <w:rPr>
          <w:color w:val="002554"/>
          <w:spacing w:val="-1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Dragon</w:t>
      </w:r>
      <w:r w:rsidRPr="00BD57B6">
        <w:rPr>
          <w:color w:val="002554"/>
          <w:spacing w:val="-18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voice</w:t>
      </w:r>
      <w:r w:rsidRPr="00BD57B6">
        <w:rPr>
          <w:color w:val="002554"/>
          <w:spacing w:val="-1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recognition</w:t>
      </w:r>
      <w:r w:rsidRPr="00BD57B6">
        <w:rPr>
          <w:color w:val="002554"/>
          <w:spacing w:val="-1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software</w:t>
      </w:r>
      <w:r w:rsidRPr="00BD57B6">
        <w:rPr>
          <w:color w:val="002554"/>
          <w:spacing w:val="-1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is</w:t>
      </w:r>
      <w:r w:rsidRPr="00BD57B6">
        <w:rPr>
          <w:color w:val="002554"/>
          <w:spacing w:val="-1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fantastic</w:t>
      </w:r>
      <w:r w:rsidRPr="00BD57B6">
        <w:rPr>
          <w:color w:val="002554"/>
          <w:spacing w:val="-1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and</w:t>
      </w:r>
      <w:r w:rsidRPr="00BD57B6">
        <w:rPr>
          <w:color w:val="002554"/>
          <w:spacing w:val="-12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enables me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to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stay</w:t>
      </w:r>
      <w:r w:rsidRPr="00BD57B6">
        <w:rPr>
          <w:color w:val="002554"/>
          <w:spacing w:val="-10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in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the</w:t>
      </w:r>
      <w:r w:rsidRPr="00BD57B6">
        <w:rPr>
          <w:color w:val="002554"/>
          <w:spacing w:val="-9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workforce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–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makes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a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huge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difference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–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can’t</w:t>
      </w:r>
      <w:r w:rsidRPr="00BD57B6">
        <w:rPr>
          <w:color w:val="002554"/>
          <w:spacing w:val="-9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work</w:t>
      </w:r>
      <w:r w:rsidRPr="00BD57B6">
        <w:rPr>
          <w:color w:val="002554"/>
          <w:spacing w:val="-9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without</w:t>
      </w:r>
      <w:r w:rsidRPr="00BD57B6">
        <w:rPr>
          <w:color w:val="002554"/>
          <w:spacing w:val="-3"/>
          <w:sz w:val="24"/>
          <w:szCs w:val="24"/>
        </w:rPr>
        <w:t xml:space="preserve"> </w:t>
      </w:r>
      <w:r w:rsidRPr="00BD57B6">
        <w:rPr>
          <w:color w:val="002554"/>
          <w:sz w:val="24"/>
          <w:szCs w:val="24"/>
        </w:rPr>
        <w:t>it.”</w:t>
      </w:r>
    </w:p>
    <w:p w14:paraId="75AA1A27" w14:textId="6E62456B" w:rsidR="003212C1" w:rsidRPr="00BD57B6" w:rsidRDefault="003212C1" w:rsidP="00121CC1">
      <w:pPr>
        <w:pStyle w:val="Quote"/>
        <w:ind w:left="964" w:right="964"/>
        <w:rPr>
          <w:color w:val="002554"/>
          <w:sz w:val="24"/>
          <w:szCs w:val="24"/>
        </w:rPr>
      </w:pPr>
      <w:r w:rsidRPr="00BD57B6">
        <w:rPr>
          <w:color w:val="002554"/>
          <w:spacing w:val="-5"/>
          <w:sz w:val="24"/>
          <w:szCs w:val="24"/>
        </w:rPr>
        <w:t>EAF</w:t>
      </w:r>
      <w:r w:rsidRPr="00BD57B6">
        <w:rPr>
          <w:color w:val="002554"/>
          <w:spacing w:val="-18"/>
          <w:sz w:val="24"/>
          <w:szCs w:val="24"/>
        </w:rPr>
        <w:t xml:space="preserve"> </w:t>
      </w:r>
      <w:r w:rsidRPr="00BD57B6">
        <w:rPr>
          <w:color w:val="002554"/>
          <w:spacing w:val="-2"/>
          <w:sz w:val="24"/>
          <w:szCs w:val="24"/>
        </w:rPr>
        <w:t>RECIPIENT</w:t>
      </w:r>
      <w:r w:rsidR="00023C6D" w:rsidRPr="00BD57B6">
        <w:rPr>
          <w:color w:val="002554"/>
          <w:sz w:val="24"/>
          <w:szCs w:val="24"/>
        </w:rPr>
        <w:t xml:space="preserve"> – </w:t>
      </w:r>
      <w:r w:rsidRPr="00BD57B6">
        <w:rPr>
          <w:color w:val="002554"/>
          <w:w w:val="85"/>
          <w:sz w:val="24"/>
          <w:szCs w:val="24"/>
        </w:rPr>
        <w:t>Assisted</w:t>
      </w:r>
      <w:r w:rsidRPr="00BD57B6">
        <w:rPr>
          <w:color w:val="002554"/>
          <w:spacing w:val="13"/>
          <w:sz w:val="24"/>
          <w:szCs w:val="24"/>
        </w:rPr>
        <w:t xml:space="preserve"> </w:t>
      </w:r>
      <w:r w:rsidRPr="00BD57B6">
        <w:rPr>
          <w:color w:val="002554"/>
          <w:w w:val="85"/>
          <w:sz w:val="24"/>
          <w:szCs w:val="24"/>
        </w:rPr>
        <w:t>since</w:t>
      </w:r>
      <w:r w:rsidRPr="00BD57B6">
        <w:rPr>
          <w:color w:val="002554"/>
          <w:spacing w:val="15"/>
          <w:sz w:val="24"/>
          <w:szCs w:val="24"/>
        </w:rPr>
        <w:t xml:space="preserve"> </w:t>
      </w:r>
      <w:r w:rsidRPr="00BD57B6">
        <w:rPr>
          <w:color w:val="002554"/>
          <w:spacing w:val="-4"/>
          <w:w w:val="85"/>
          <w:sz w:val="24"/>
          <w:szCs w:val="24"/>
        </w:rPr>
        <w:t>2016</w:t>
      </w:r>
    </w:p>
    <w:p w14:paraId="5F532C4C" w14:textId="79C2E64A" w:rsidR="0051038B" w:rsidRDefault="0051038B">
      <w:pPr>
        <w:pStyle w:val="BodyText"/>
        <w:spacing w:before="11"/>
        <w:rPr>
          <w:sz w:val="20"/>
        </w:rPr>
      </w:pPr>
    </w:p>
    <w:p w14:paraId="1688A139" w14:textId="77777777" w:rsidR="004C6894" w:rsidRDefault="004C6894">
      <w:pPr>
        <w:pStyle w:val="BodyText"/>
        <w:spacing w:line="264" w:lineRule="auto"/>
        <w:ind w:left="850" w:right="1856"/>
      </w:pPr>
    </w:p>
    <w:p w14:paraId="648CBD9E" w14:textId="34C2216A" w:rsidR="0051038B" w:rsidRDefault="00722E61">
      <w:pPr>
        <w:pStyle w:val="BodyText"/>
        <w:spacing w:line="264" w:lineRule="auto"/>
        <w:ind w:left="850" w:right="1856"/>
      </w:pPr>
      <w:r>
        <w:t>There</w:t>
      </w:r>
      <w:r>
        <w:rPr>
          <w:spacing w:val="-19"/>
        </w:rPr>
        <w:t xml:space="preserve"> </w:t>
      </w:r>
      <w:r>
        <w:t>were</w:t>
      </w:r>
      <w:r>
        <w:rPr>
          <w:spacing w:val="-19"/>
        </w:rPr>
        <w:t xml:space="preserve"> </w:t>
      </w:r>
      <w:r>
        <w:t>also</w:t>
      </w:r>
      <w:r>
        <w:rPr>
          <w:spacing w:val="-19"/>
        </w:rPr>
        <w:t xml:space="preserve"> </w:t>
      </w:r>
      <w:r>
        <w:t>notably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few</w:t>
      </w:r>
      <w:r>
        <w:rPr>
          <w:spacing w:val="-19"/>
        </w:rPr>
        <w:t xml:space="preserve"> </w:t>
      </w:r>
      <w:r>
        <w:t>(not</w:t>
      </w:r>
      <w:r>
        <w:rPr>
          <w:spacing w:val="-18"/>
        </w:rPr>
        <w:t xml:space="preserve"> </w:t>
      </w:r>
      <w:r>
        <w:t>many)</w:t>
      </w:r>
      <w:r>
        <w:rPr>
          <w:spacing w:val="-19"/>
        </w:rPr>
        <w:t xml:space="preserve"> </w:t>
      </w:r>
      <w:r>
        <w:t>suggested</w:t>
      </w:r>
      <w:r>
        <w:rPr>
          <w:spacing w:val="-19"/>
        </w:rPr>
        <w:t xml:space="preserve"> </w:t>
      </w:r>
      <w:r>
        <w:t>improvements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EAF</w:t>
      </w:r>
      <w:r>
        <w:rPr>
          <w:spacing w:val="-20"/>
        </w:rPr>
        <w:t xml:space="preserve"> </w:t>
      </w:r>
      <w:r>
        <w:t>program provided by</w:t>
      </w:r>
      <w:r>
        <w:rPr>
          <w:spacing w:val="-2"/>
        </w:rPr>
        <w:t xml:space="preserve"> </w:t>
      </w:r>
      <w:r>
        <w:t>the EAF</w:t>
      </w:r>
      <w:r>
        <w:rPr>
          <w:spacing w:val="-2"/>
        </w:rPr>
        <w:t xml:space="preserve"> </w:t>
      </w:r>
      <w:r>
        <w:t>recipients surveyed, including to ensure that:</w:t>
      </w:r>
    </w:p>
    <w:p w14:paraId="06533FE7" w14:textId="77777777" w:rsidR="0051038B" w:rsidRDefault="00722E61">
      <w:pPr>
        <w:pStyle w:val="ListParagraph"/>
        <w:numPr>
          <w:ilvl w:val="0"/>
          <w:numId w:val="1"/>
        </w:numPr>
        <w:tabs>
          <w:tab w:val="left" w:pos="1302"/>
        </w:tabs>
        <w:spacing w:before="172"/>
        <w:ind w:left="1302" w:hanging="282"/>
        <w:rPr>
          <w:sz w:val="1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equipment</w:t>
      </w:r>
      <w:r>
        <w:rPr>
          <w:spacing w:val="-12"/>
          <w:sz w:val="24"/>
        </w:rPr>
        <w:t xml:space="preserve"> </w:t>
      </w:r>
      <w:r>
        <w:rPr>
          <w:sz w:val="24"/>
        </w:rPr>
        <w:t>comes</w:t>
      </w:r>
      <w:r>
        <w:rPr>
          <w:spacing w:val="-1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guidelines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assist</w:t>
      </w:r>
      <w:r>
        <w:rPr>
          <w:spacing w:val="-17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set-</w:t>
      </w:r>
      <w:r>
        <w:rPr>
          <w:spacing w:val="-5"/>
          <w:sz w:val="24"/>
        </w:rPr>
        <w:t>up</w:t>
      </w:r>
      <w:r>
        <w:rPr>
          <w:spacing w:val="-5"/>
          <w:position w:val="8"/>
          <w:sz w:val="14"/>
        </w:rPr>
        <w:t>4</w:t>
      </w:r>
    </w:p>
    <w:p w14:paraId="42C72ACE" w14:textId="77777777" w:rsidR="0051038B" w:rsidRDefault="00722E61">
      <w:pPr>
        <w:pStyle w:val="ListParagraph"/>
        <w:numPr>
          <w:ilvl w:val="0"/>
          <w:numId w:val="1"/>
        </w:numPr>
        <w:tabs>
          <w:tab w:val="left" w:pos="1302"/>
        </w:tabs>
        <w:spacing w:before="87"/>
        <w:ind w:left="1302" w:hanging="282"/>
        <w:rPr>
          <w:sz w:val="24"/>
        </w:rPr>
      </w:pPr>
      <w:r>
        <w:rPr>
          <w:sz w:val="24"/>
        </w:rPr>
        <w:t>increased</w:t>
      </w:r>
      <w:r>
        <w:rPr>
          <w:spacing w:val="-19"/>
          <w:sz w:val="24"/>
        </w:rPr>
        <w:t xml:space="preserve"> </w:t>
      </w:r>
      <w:r>
        <w:rPr>
          <w:sz w:val="24"/>
        </w:rPr>
        <w:t>advertising</w:t>
      </w:r>
      <w:r>
        <w:rPr>
          <w:spacing w:val="-17"/>
          <w:sz w:val="24"/>
        </w:rPr>
        <w:t xml:space="preserve"> </w:t>
      </w:r>
      <w:r>
        <w:rPr>
          <w:sz w:val="24"/>
        </w:rPr>
        <w:t>so</w:t>
      </w:r>
      <w:r>
        <w:rPr>
          <w:spacing w:val="-16"/>
          <w:sz w:val="24"/>
        </w:rPr>
        <w:t xml:space="preserve"> </w:t>
      </w:r>
      <w:r>
        <w:rPr>
          <w:sz w:val="24"/>
        </w:rPr>
        <w:t>more</w:t>
      </w:r>
      <w:r>
        <w:rPr>
          <w:spacing w:val="-16"/>
          <w:sz w:val="24"/>
        </w:rPr>
        <w:t xml:space="preserve"> </w:t>
      </w:r>
      <w:r>
        <w:rPr>
          <w:sz w:val="24"/>
        </w:rPr>
        <w:t>key</w:t>
      </w:r>
      <w:r>
        <w:rPr>
          <w:spacing w:val="-20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16"/>
          <w:sz w:val="24"/>
        </w:rPr>
        <w:t xml:space="preserve"> </w:t>
      </w:r>
      <w:r>
        <w:rPr>
          <w:sz w:val="24"/>
        </w:rPr>
        <w:t>know</w:t>
      </w:r>
      <w:r>
        <w:rPr>
          <w:spacing w:val="-19"/>
          <w:sz w:val="24"/>
        </w:rPr>
        <w:t xml:space="preserve"> </w:t>
      </w:r>
      <w:r>
        <w:rPr>
          <w:sz w:val="24"/>
        </w:rPr>
        <w:t>about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service</w:t>
      </w:r>
    </w:p>
    <w:p w14:paraId="6DC1E8EA" w14:textId="77777777" w:rsidR="0051038B" w:rsidRDefault="0051038B">
      <w:pPr>
        <w:pStyle w:val="BodyText"/>
        <w:spacing w:before="155"/>
      </w:pPr>
    </w:p>
    <w:p w14:paraId="43114F2B" w14:textId="77777777" w:rsidR="0051038B" w:rsidRDefault="00722E61">
      <w:pPr>
        <w:spacing w:line="259" w:lineRule="auto"/>
        <w:ind w:left="850" w:right="1378" w:hanging="1"/>
        <w:rPr>
          <w:sz w:val="20"/>
        </w:rPr>
      </w:pPr>
      <w:r>
        <w:rPr>
          <w:position w:val="7"/>
          <w:sz w:val="11"/>
        </w:rPr>
        <w:t>4</w:t>
      </w:r>
      <w:r>
        <w:rPr>
          <w:spacing w:val="19"/>
          <w:position w:val="7"/>
          <w:sz w:val="11"/>
        </w:rPr>
        <w:t xml:space="preserve"> </w:t>
      </w:r>
      <w:r>
        <w:rPr>
          <w:sz w:val="20"/>
        </w:rPr>
        <w:t>Instructions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provided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standard</w:t>
      </w:r>
      <w:r>
        <w:rPr>
          <w:spacing w:val="-14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options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trouble</w:t>
      </w:r>
      <w:r>
        <w:rPr>
          <w:spacing w:val="-9"/>
          <w:sz w:val="20"/>
        </w:rPr>
        <w:t xml:space="preserve"> </w:t>
      </w:r>
      <w:r>
        <w:rPr>
          <w:sz w:val="20"/>
        </w:rPr>
        <w:t>shoot</w:t>
      </w:r>
      <w:r>
        <w:rPr>
          <w:spacing w:val="-14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supplier</w:t>
      </w:r>
      <w:r>
        <w:rPr>
          <w:spacing w:val="-14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employer</w:t>
      </w:r>
      <w:r>
        <w:rPr>
          <w:spacing w:val="-14"/>
          <w:sz w:val="20"/>
        </w:rPr>
        <w:t xml:space="preserve"> </w:t>
      </w:r>
      <w:r>
        <w:rPr>
          <w:sz w:val="20"/>
        </w:rPr>
        <w:t>supports (ie.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11"/>
          <w:sz w:val="20"/>
        </w:rPr>
        <w:t xml:space="preserve"> </w:t>
      </w:r>
      <w:r>
        <w:rPr>
          <w:sz w:val="20"/>
        </w:rPr>
        <w:t>services)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well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re-engage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JobAccess.</w:t>
      </w:r>
    </w:p>
    <w:p w14:paraId="0A170FB2" w14:textId="77777777" w:rsidR="0051038B" w:rsidRDefault="0051038B">
      <w:pPr>
        <w:spacing w:line="259" w:lineRule="auto"/>
        <w:rPr>
          <w:sz w:val="20"/>
        </w:rPr>
        <w:sectPr w:rsidR="0051038B">
          <w:pgSz w:w="11910" w:h="16840"/>
          <w:pgMar w:top="1000" w:right="0" w:bottom="1020" w:left="0" w:header="0" w:footer="822" w:gutter="0"/>
          <w:cols w:space="720"/>
        </w:sectPr>
      </w:pPr>
    </w:p>
    <w:p w14:paraId="31C1E8CC" w14:textId="77777777" w:rsidR="0051038B" w:rsidRPr="00A54558" w:rsidRDefault="00E45472" w:rsidP="00A54558">
      <w:pPr>
        <w:pStyle w:val="Heading2"/>
        <w:rPr>
          <w:color w:val="002554"/>
          <w:sz w:val="48"/>
          <w:szCs w:val="48"/>
        </w:rPr>
      </w:pPr>
      <w:r w:rsidRPr="00A54558">
        <w:rPr>
          <w:noProof/>
          <w:color w:val="002554"/>
          <w:sz w:val="48"/>
          <w:szCs w:val="48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42ADE0A0" wp14:editId="0E9D6E81">
                <wp:simplePos x="0" y="0"/>
                <wp:positionH relativeFrom="page">
                  <wp:posOffset>0</wp:posOffset>
                </wp:positionH>
                <wp:positionV relativeFrom="paragraph">
                  <wp:posOffset>10223500</wp:posOffset>
                </wp:positionV>
                <wp:extent cx="7559675" cy="4549775"/>
                <wp:effectExtent l="0" t="0" r="3175" b="3175"/>
                <wp:wrapNone/>
                <wp:docPr id="125" name="Group 125" descr="Image of two employees having a discuss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4549775"/>
                          <a:chOff x="0" y="0"/>
                          <a:chExt cx="7560309" cy="454977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560309" cy="454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4977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2560"/>
                                </a:lnTo>
                                <a:lnTo>
                                  <a:pt x="25154" y="1830317"/>
                                </a:lnTo>
                                <a:lnTo>
                                  <a:pt x="41647" y="1872799"/>
                                </a:lnTo>
                                <a:lnTo>
                                  <a:pt x="58584" y="1915057"/>
                                </a:lnTo>
                                <a:lnTo>
                                  <a:pt x="75961" y="1957088"/>
                                </a:lnTo>
                                <a:lnTo>
                                  <a:pt x="93776" y="1998891"/>
                                </a:lnTo>
                                <a:lnTo>
                                  <a:pt x="112025" y="2040462"/>
                                </a:lnTo>
                                <a:lnTo>
                                  <a:pt x="130706" y="2081799"/>
                                </a:lnTo>
                                <a:lnTo>
                                  <a:pt x="149815" y="2122898"/>
                                </a:lnTo>
                                <a:lnTo>
                                  <a:pt x="169351" y="2163756"/>
                                </a:lnTo>
                                <a:lnTo>
                                  <a:pt x="189310" y="2204372"/>
                                </a:lnTo>
                                <a:lnTo>
                                  <a:pt x="209688" y="2244741"/>
                                </a:lnTo>
                                <a:lnTo>
                                  <a:pt x="230485" y="2284861"/>
                                </a:lnTo>
                                <a:lnTo>
                                  <a:pt x="251696" y="2324730"/>
                                </a:lnTo>
                                <a:lnTo>
                                  <a:pt x="273318" y="2364344"/>
                                </a:lnTo>
                                <a:lnTo>
                                  <a:pt x="295350" y="2403700"/>
                                </a:lnTo>
                                <a:lnTo>
                                  <a:pt x="317787" y="2442796"/>
                                </a:lnTo>
                                <a:lnTo>
                                  <a:pt x="340628" y="2481629"/>
                                </a:lnTo>
                                <a:lnTo>
                                  <a:pt x="363868" y="2520195"/>
                                </a:lnTo>
                                <a:lnTo>
                                  <a:pt x="387507" y="2558493"/>
                                </a:lnTo>
                                <a:lnTo>
                                  <a:pt x="411539" y="2596519"/>
                                </a:lnTo>
                                <a:lnTo>
                                  <a:pt x="435964" y="2634270"/>
                                </a:lnTo>
                                <a:lnTo>
                                  <a:pt x="460777" y="2671744"/>
                                </a:lnTo>
                                <a:lnTo>
                                  <a:pt x="485976" y="2708938"/>
                                </a:lnTo>
                                <a:lnTo>
                                  <a:pt x="511559" y="2745848"/>
                                </a:lnTo>
                                <a:lnTo>
                                  <a:pt x="537522" y="2782472"/>
                                </a:lnTo>
                                <a:lnTo>
                                  <a:pt x="563862" y="2818808"/>
                                </a:lnTo>
                                <a:lnTo>
                                  <a:pt x="590577" y="2854851"/>
                                </a:lnTo>
                                <a:lnTo>
                                  <a:pt x="617663" y="2890600"/>
                                </a:lnTo>
                                <a:lnTo>
                                  <a:pt x="645118" y="2926052"/>
                                </a:lnTo>
                                <a:lnTo>
                                  <a:pt x="672940" y="2961203"/>
                                </a:lnTo>
                                <a:lnTo>
                                  <a:pt x="701124" y="2996051"/>
                                </a:lnTo>
                                <a:lnTo>
                                  <a:pt x="729669" y="3030592"/>
                                </a:lnTo>
                                <a:lnTo>
                                  <a:pt x="758571" y="3064825"/>
                                </a:lnTo>
                                <a:lnTo>
                                  <a:pt x="787828" y="3098747"/>
                                </a:lnTo>
                                <a:lnTo>
                                  <a:pt x="817437" y="3132353"/>
                                </a:lnTo>
                                <a:lnTo>
                                  <a:pt x="847394" y="3165642"/>
                                </a:lnTo>
                                <a:lnTo>
                                  <a:pt x="877698" y="3198611"/>
                                </a:lnTo>
                                <a:lnTo>
                                  <a:pt x="908344" y="3231257"/>
                                </a:lnTo>
                                <a:lnTo>
                                  <a:pt x="939331" y="3263576"/>
                                </a:lnTo>
                                <a:lnTo>
                                  <a:pt x="970656" y="3295567"/>
                                </a:lnTo>
                                <a:lnTo>
                                  <a:pt x="1002315" y="3327226"/>
                                </a:lnTo>
                                <a:lnTo>
                                  <a:pt x="1034305" y="3358550"/>
                                </a:lnTo>
                                <a:lnTo>
                                  <a:pt x="1066625" y="3389537"/>
                                </a:lnTo>
                                <a:lnTo>
                                  <a:pt x="1099271" y="3420184"/>
                                </a:lnTo>
                                <a:lnTo>
                                  <a:pt x="1132240" y="3450487"/>
                                </a:lnTo>
                                <a:lnTo>
                                  <a:pt x="1165529" y="3480444"/>
                                </a:lnTo>
                                <a:lnTo>
                                  <a:pt x="1199135" y="3510053"/>
                                </a:lnTo>
                                <a:lnTo>
                                  <a:pt x="1233057" y="3539310"/>
                                </a:lnTo>
                                <a:lnTo>
                                  <a:pt x="1267290" y="3568212"/>
                                </a:lnTo>
                                <a:lnTo>
                                  <a:pt x="1301832" y="3596757"/>
                                </a:lnTo>
                                <a:lnTo>
                                  <a:pt x="1336680" y="3624941"/>
                                </a:lnTo>
                                <a:lnTo>
                                  <a:pt x="1371831" y="3652762"/>
                                </a:lnTo>
                                <a:lnTo>
                                  <a:pt x="1407282" y="3680218"/>
                                </a:lnTo>
                                <a:lnTo>
                                  <a:pt x="1443031" y="3707304"/>
                                </a:lnTo>
                                <a:lnTo>
                                  <a:pt x="1479075" y="3734019"/>
                                </a:lnTo>
                                <a:lnTo>
                                  <a:pt x="1515410" y="3760359"/>
                                </a:lnTo>
                                <a:lnTo>
                                  <a:pt x="1552035" y="3786322"/>
                                </a:lnTo>
                                <a:lnTo>
                                  <a:pt x="1588945" y="3811904"/>
                                </a:lnTo>
                                <a:lnTo>
                                  <a:pt x="1626139" y="3837103"/>
                                </a:lnTo>
                                <a:lnTo>
                                  <a:pt x="1663613" y="3861917"/>
                                </a:lnTo>
                                <a:lnTo>
                                  <a:pt x="1701364" y="3886341"/>
                                </a:lnTo>
                                <a:lnTo>
                                  <a:pt x="1739390" y="3910374"/>
                                </a:lnTo>
                                <a:lnTo>
                                  <a:pt x="1777688" y="3934012"/>
                                </a:lnTo>
                                <a:lnTo>
                                  <a:pt x="1816255" y="3957253"/>
                                </a:lnTo>
                                <a:lnTo>
                                  <a:pt x="1855088" y="3980093"/>
                                </a:lnTo>
                                <a:lnTo>
                                  <a:pt x="1894184" y="4002531"/>
                                </a:lnTo>
                                <a:lnTo>
                                  <a:pt x="1933540" y="4024562"/>
                                </a:lnTo>
                                <a:lnTo>
                                  <a:pt x="1973154" y="4046185"/>
                                </a:lnTo>
                                <a:lnTo>
                                  <a:pt x="2013023" y="4067395"/>
                                </a:lnTo>
                                <a:lnTo>
                                  <a:pt x="2053143" y="4088192"/>
                                </a:lnTo>
                                <a:lnTo>
                                  <a:pt x="2093513" y="4108571"/>
                                </a:lnTo>
                                <a:lnTo>
                                  <a:pt x="2134128" y="4128529"/>
                                </a:lnTo>
                                <a:lnTo>
                                  <a:pt x="2174987" y="4148065"/>
                                </a:lnTo>
                                <a:lnTo>
                                  <a:pt x="2216086" y="4167174"/>
                                </a:lnTo>
                                <a:lnTo>
                                  <a:pt x="2257422" y="4185855"/>
                                </a:lnTo>
                                <a:lnTo>
                                  <a:pt x="2298994" y="4204104"/>
                                </a:lnTo>
                                <a:lnTo>
                                  <a:pt x="2340797" y="4221919"/>
                                </a:lnTo>
                                <a:lnTo>
                                  <a:pt x="2382829" y="4239296"/>
                                </a:lnTo>
                                <a:lnTo>
                                  <a:pt x="2425087" y="4256233"/>
                                </a:lnTo>
                                <a:lnTo>
                                  <a:pt x="2467568" y="4272726"/>
                                </a:lnTo>
                                <a:lnTo>
                                  <a:pt x="2510270" y="4288774"/>
                                </a:lnTo>
                                <a:lnTo>
                                  <a:pt x="2553189" y="4304373"/>
                                </a:lnTo>
                                <a:lnTo>
                                  <a:pt x="2596323" y="4319520"/>
                                </a:lnTo>
                                <a:lnTo>
                                  <a:pt x="2639669" y="4334213"/>
                                </a:lnTo>
                                <a:lnTo>
                                  <a:pt x="2683224" y="4348449"/>
                                </a:lnTo>
                                <a:lnTo>
                                  <a:pt x="2726985" y="4362224"/>
                                </a:lnTo>
                                <a:lnTo>
                                  <a:pt x="2770949" y="4375536"/>
                                </a:lnTo>
                                <a:lnTo>
                                  <a:pt x="2815114" y="4388382"/>
                                </a:lnTo>
                                <a:lnTo>
                                  <a:pt x="2859476" y="4400760"/>
                                </a:lnTo>
                                <a:lnTo>
                                  <a:pt x="2904033" y="4412665"/>
                                </a:lnTo>
                                <a:lnTo>
                                  <a:pt x="2948781" y="4424096"/>
                                </a:lnTo>
                                <a:lnTo>
                                  <a:pt x="2993719" y="4435050"/>
                                </a:lnTo>
                                <a:lnTo>
                                  <a:pt x="3038843" y="4445524"/>
                                </a:lnTo>
                                <a:lnTo>
                                  <a:pt x="3084150" y="4455515"/>
                                </a:lnTo>
                                <a:lnTo>
                                  <a:pt x="3129637" y="4465019"/>
                                </a:lnTo>
                                <a:lnTo>
                                  <a:pt x="3175302" y="4474035"/>
                                </a:lnTo>
                                <a:lnTo>
                                  <a:pt x="3221142" y="4482559"/>
                                </a:lnTo>
                                <a:lnTo>
                                  <a:pt x="3267153" y="4490589"/>
                                </a:lnTo>
                                <a:lnTo>
                                  <a:pt x="3313334" y="4498121"/>
                                </a:lnTo>
                                <a:lnTo>
                                  <a:pt x="3359681" y="4505153"/>
                                </a:lnTo>
                                <a:lnTo>
                                  <a:pt x="3406191" y="4511682"/>
                                </a:lnTo>
                                <a:lnTo>
                                  <a:pt x="3452861" y="4517706"/>
                                </a:lnTo>
                                <a:lnTo>
                                  <a:pt x="3499689" y="4523220"/>
                                </a:lnTo>
                                <a:lnTo>
                                  <a:pt x="3546672" y="4528223"/>
                                </a:lnTo>
                                <a:lnTo>
                                  <a:pt x="3593806" y="4532711"/>
                                </a:lnTo>
                                <a:lnTo>
                                  <a:pt x="3641090" y="4536682"/>
                                </a:lnTo>
                                <a:lnTo>
                                  <a:pt x="3688520" y="4540133"/>
                                </a:lnTo>
                                <a:lnTo>
                                  <a:pt x="3736093" y="4543060"/>
                                </a:lnTo>
                                <a:lnTo>
                                  <a:pt x="3783806" y="4545462"/>
                                </a:lnTo>
                                <a:lnTo>
                                  <a:pt x="3831657" y="4547335"/>
                                </a:lnTo>
                                <a:lnTo>
                                  <a:pt x="3879643" y="4548677"/>
                                </a:lnTo>
                                <a:lnTo>
                                  <a:pt x="3927761" y="4549483"/>
                                </a:lnTo>
                                <a:lnTo>
                                  <a:pt x="3976008" y="4549753"/>
                                </a:lnTo>
                                <a:lnTo>
                                  <a:pt x="4024254" y="4549483"/>
                                </a:lnTo>
                                <a:lnTo>
                                  <a:pt x="4072372" y="4548677"/>
                                </a:lnTo>
                                <a:lnTo>
                                  <a:pt x="4120358" y="4547335"/>
                                </a:lnTo>
                                <a:lnTo>
                                  <a:pt x="4168209" y="4545462"/>
                                </a:lnTo>
                                <a:lnTo>
                                  <a:pt x="4215922" y="4543060"/>
                                </a:lnTo>
                                <a:lnTo>
                                  <a:pt x="4263495" y="4540133"/>
                                </a:lnTo>
                                <a:lnTo>
                                  <a:pt x="4310925" y="4536682"/>
                                </a:lnTo>
                                <a:lnTo>
                                  <a:pt x="4358209" y="4532711"/>
                                </a:lnTo>
                                <a:lnTo>
                                  <a:pt x="4405343" y="4528223"/>
                                </a:lnTo>
                                <a:lnTo>
                                  <a:pt x="4452326" y="4523220"/>
                                </a:lnTo>
                                <a:lnTo>
                                  <a:pt x="4499154" y="4517706"/>
                                </a:lnTo>
                                <a:lnTo>
                                  <a:pt x="4545824" y="4511682"/>
                                </a:lnTo>
                                <a:lnTo>
                                  <a:pt x="4592334" y="4505153"/>
                                </a:lnTo>
                                <a:lnTo>
                                  <a:pt x="4638681" y="4498121"/>
                                </a:lnTo>
                                <a:lnTo>
                                  <a:pt x="4684862" y="4490589"/>
                                </a:lnTo>
                                <a:lnTo>
                                  <a:pt x="4730873" y="4482559"/>
                                </a:lnTo>
                                <a:lnTo>
                                  <a:pt x="4776713" y="4474035"/>
                                </a:lnTo>
                                <a:lnTo>
                                  <a:pt x="4822378" y="4465019"/>
                                </a:lnTo>
                                <a:lnTo>
                                  <a:pt x="4867865" y="4455515"/>
                                </a:lnTo>
                                <a:lnTo>
                                  <a:pt x="4913172" y="4445524"/>
                                </a:lnTo>
                                <a:lnTo>
                                  <a:pt x="4958296" y="4435050"/>
                                </a:lnTo>
                                <a:lnTo>
                                  <a:pt x="5003234" y="4424096"/>
                                </a:lnTo>
                                <a:lnTo>
                                  <a:pt x="5047983" y="4412665"/>
                                </a:lnTo>
                                <a:lnTo>
                                  <a:pt x="5092539" y="4400760"/>
                                </a:lnTo>
                                <a:lnTo>
                                  <a:pt x="5136901" y="4388382"/>
                                </a:lnTo>
                                <a:lnTo>
                                  <a:pt x="5181066" y="4375536"/>
                                </a:lnTo>
                                <a:lnTo>
                                  <a:pt x="5225030" y="4362224"/>
                                </a:lnTo>
                                <a:lnTo>
                                  <a:pt x="5268791" y="4348449"/>
                                </a:lnTo>
                                <a:lnTo>
                                  <a:pt x="5312346" y="4334213"/>
                                </a:lnTo>
                                <a:lnTo>
                                  <a:pt x="5355692" y="4319520"/>
                                </a:lnTo>
                                <a:lnTo>
                                  <a:pt x="5398826" y="4304373"/>
                                </a:lnTo>
                                <a:lnTo>
                                  <a:pt x="5441745" y="4288774"/>
                                </a:lnTo>
                                <a:lnTo>
                                  <a:pt x="5484447" y="4272726"/>
                                </a:lnTo>
                                <a:lnTo>
                                  <a:pt x="5526928" y="4256233"/>
                                </a:lnTo>
                                <a:lnTo>
                                  <a:pt x="5569186" y="4239296"/>
                                </a:lnTo>
                                <a:lnTo>
                                  <a:pt x="5611218" y="4221919"/>
                                </a:lnTo>
                                <a:lnTo>
                                  <a:pt x="5653021" y="4204104"/>
                                </a:lnTo>
                                <a:lnTo>
                                  <a:pt x="5694593" y="4185855"/>
                                </a:lnTo>
                                <a:lnTo>
                                  <a:pt x="5735929" y="4167174"/>
                                </a:lnTo>
                                <a:lnTo>
                                  <a:pt x="5777028" y="4148065"/>
                                </a:lnTo>
                                <a:lnTo>
                                  <a:pt x="5817887" y="4128529"/>
                                </a:lnTo>
                                <a:lnTo>
                                  <a:pt x="5858502" y="4108571"/>
                                </a:lnTo>
                                <a:lnTo>
                                  <a:pt x="5898872" y="4088192"/>
                                </a:lnTo>
                                <a:lnTo>
                                  <a:pt x="5938992" y="4067395"/>
                                </a:lnTo>
                                <a:lnTo>
                                  <a:pt x="5978861" y="4046185"/>
                                </a:lnTo>
                                <a:lnTo>
                                  <a:pt x="6018475" y="4024562"/>
                                </a:lnTo>
                                <a:lnTo>
                                  <a:pt x="6057831" y="4002531"/>
                                </a:lnTo>
                                <a:lnTo>
                                  <a:pt x="6096927" y="3980093"/>
                                </a:lnTo>
                                <a:lnTo>
                                  <a:pt x="6135760" y="3957253"/>
                                </a:lnTo>
                                <a:lnTo>
                                  <a:pt x="6174327" y="3934012"/>
                                </a:lnTo>
                                <a:lnTo>
                                  <a:pt x="6212625" y="3910374"/>
                                </a:lnTo>
                                <a:lnTo>
                                  <a:pt x="6250651" y="3886341"/>
                                </a:lnTo>
                                <a:lnTo>
                                  <a:pt x="6288402" y="3861917"/>
                                </a:lnTo>
                                <a:lnTo>
                                  <a:pt x="6325876" y="3837103"/>
                                </a:lnTo>
                                <a:lnTo>
                                  <a:pt x="6363070" y="3811904"/>
                                </a:lnTo>
                                <a:lnTo>
                                  <a:pt x="6399980" y="3786322"/>
                                </a:lnTo>
                                <a:lnTo>
                                  <a:pt x="6436605" y="3760359"/>
                                </a:lnTo>
                                <a:lnTo>
                                  <a:pt x="6472940" y="3734019"/>
                                </a:lnTo>
                                <a:lnTo>
                                  <a:pt x="6508984" y="3707304"/>
                                </a:lnTo>
                                <a:lnTo>
                                  <a:pt x="6544733" y="3680218"/>
                                </a:lnTo>
                                <a:lnTo>
                                  <a:pt x="6580184" y="3652762"/>
                                </a:lnTo>
                                <a:lnTo>
                                  <a:pt x="6615335" y="3624941"/>
                                </a:lnTo>
                                <a:lnTo>
                                  <a:pt x="6650183" y="3596757"/>
                                </a:lnTo>
                                <a:lnTo>
                                  <a:pt x="6684725" y="3568212"/>
                                </a:lnTo>
                                <a:lnTo>
                                  <a:pt x="6718958" y="3539310"/>
                                </a:lnTo>
                                <a:lnTo>
                                  <a:pt x="6752880" y="3510053"/>
                                </a:lnTo>
                                <a:lnTo>
                                  <a:pt x="6786486" y="3480444"/>
                                </a:lnTo>
                                <a:lnTo>
                                  <a:pt x="6819776" y="3450487"/>
                                </a:lnTo>
                                <a:lnTo>
                                  <a:pt x="6852744" y="3420184"/>
                                </a:lnTo>
                                <a:lnTo>
                                  <a:pt x="6885390" y="3389537"/>
                                </a:lnTo>
                                <a:lnTo>
                                  <a:pt x="6917710" y="3358550"/>
                                </a:lnTo>
                                <a:lnTo>
                                  <a:pt x="6949701" y="3327226"/>
                                </a:lnTo>
                                <a:lnTo>
                                  <a:pt x="6981360" y="3295567"/>
                                </a:lnTo>
                                <a:lnTo>
                                  <a:pt x="7012684" y="3263576"/>
                                </a:lnTo>
                                <a:lnTo>
                                  <a:pt x="7043671" y="3231257"/>
                                </a:lnTo>
                                <a:lnTo>
                                  <a:pt x="7074318" y="3198611"/>
                                </a:lnTo>
                                <a:lnTo>
                                  <a:pt x="7104621" y="3165642"/>
                                </a:lnTo>
                                <a:lnTo>
                                  <a:pt x="7134578" y="3132353"/>
                                </a:lnTo>
                                <a:lnTo>
                                  <a:pt x="7164187" y="3098747"/>
                                </a:lnTo>
                                <a:lnTo>
                                  <a:pt x="7193444" y="3064825"/>
                                </a:lnTo>
                                <a:lnTo>
                                  <a:pt x="7222346" y="3030592"/>
                                </a:lnTo>
                                <a:lnTo>
                                  <a:pt x="7250891" y="2996051"/>
                                </a:lnTo>
                                <a:lnTo>
                                  <a:pt x="7279075" y="2961203"/>
                                </a:lnTo>
                                <a:lnTo>
                                  <a:pt x="7306897" y="2926052"/>
                                </a:lnTo>
                                <a:lnTo>
                                  <a:pt x="7334352" y="2890600"/>
                                </a:lnTo>
                                <a:lnTo>
                                  <a:pt x="7361439" y="2854851"/>
                                </a:lnTo>
                                <a:lnTo>
                                  <a:pt x="7388153" y="2818808"/>
                                </a:lnTo>
                                <a:lnTo>
                                  <a:pt x="7414494" y="2782472"/>
                                </a:lnTo>
                                <a:lnTo>
                                  <a:pt x="7440456" y="2745848"/>
                                </a:lnTo>
                                <a:lnTo>
                                  <a:pt x="7466039" y="2708938"/>
                                </a:lnTo>
                                <a:lnTo>
                                  <a:pt x="7491238" y="2671744"/>
                                </a:lnTo>
                                <a:lnTo>
                                  <a:pt x="7516051" y="2634270"/>
                                </a:lnTo>
                                <a:lnTo>
                                  <a:pt x="7540476" y="2596519"/>
                                </a:lnTo>
                                <a:lnTo>
                                  <a:pt x="7560005" y="256561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C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7560309" cy="442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423410">
                                <a:moveTo>
                                  <a:pt x="7535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7213"/>
                                </a:lnTo>
                                <a:lnTo>
                                  <a:pt x="29114" y="1971917"/>
                                </a:lnTo>
                                <a:lnTo>
                                  <a:pt x="46359" y="2014059"/>
                                </a:lnTo>
                                <a:lnTo>
                                  <a:pt x="64078" y="2055953"/>
                                </a:lnTo>
                                <a:lnTo>
                                  <a:pt x="82269" y="2097598"/>
                                </a:lnTo>
                                <a:lnTo>
                                  <a:pt x="100927" y="2138988"/>
                                </a:lnTo>
                                <a:lnTo>
                                  <a:pt x="120050" y="2180122"/>
                                </a:lnTo>
                                <a:lnTo>
                                  <a:pt x="139634" y="2220995"/>
                                </a:lnTo>
                                <a:lnTo>
                                  <a:pt x="159677" y="2261604"/>
                                </a:lnTo>
                                <a:lnTo>
                                  <a:pt x="180173" y="2301946"/>
                                </a:lnTo>
                                <a:lnTo>
                                  <a:pt x="201121" y="2342017"/>
                                </a:lnTo>
                                <a:lnTo>
                                  <a:pt x="222516" y="2381815"/>
                                </a:lnTo>
                                <a:lnTo>
                                  <a:pt x="244356" y="2421336"/>
                                </a:lnTo>
                                <a:lnTo>
                                  <a:pt x="266637" y="2460576"/>
                                </a:lnTo>
                                <a:lnTo>
                                  <a:pt x="289356" y="2499532"/>
                                </a:lnTo>
                                <a:lnTo>
                                  <a:pt x="312510" y="2538201"/>
                                </a:lnTo>
                                <a:lnTo>
                                  <a:pt x="336094" y="2576580"/>
                                </a:lnTo>
                                <a:lnTo>
                                  <a:pt x="360106" y="2614664"/>
                                </a:lnTo>
                                <a:lnTo>
                                  <a:pt x="384542" y="2652452"/>
                                </a:lnTo>
                                <a:lnTo>
                                  <a:pt x="409400" y="2689939"/>
                                </a:lnTo>
                                <a:lnTo>
                                  <a:pt x="434675" y="2727121"/>
                                </a:lnTo>
                                <a:lnTo>
                                  <a:pt x="460365" y="2763997"/>
                                </a:lnTo>
                                <a:lnTo>
                                  <a:pt x="486465" y="2800562"/>
                                </a:lnTo>
                                <a:lnTo>
                                  <a:pt x="512974" y="2836813"/>
                                </a:lnTo>
                                <a:lnTo>
                                  <a:pt x="539886" y="2872746"/>
                                </a:lnTo>
                                <a:lnTo>
                                  <a:pt x="567200" y="2908359"/>
                                </a:lnTo>
                                <a:lnTo>
                                  <a:pt x="594911" y="2943648"/>
                                </a:lnTo>
                                <a:lnTo>
                                  <a:pt x="623016" y="2978610"/>
                                </a:lnTo>
                                <a:lnTo>
                                  <a:pt x="651512" y="3013241"/>
                                </a:lnTo>
                                <a:lnTo>
                                  <a:pt x="680396" y="3047538"/>
                                </a:lnTo>
                                <a:lnTo>
                                  <a:pt x="709664" y="3081497"/>
                                </a:lnTo>
                                <a:lnTo>
                                  <a:pt x="739313" y="3115116"/>
                                </a:lnTo>
                                <a:lnTo>
                                  <a:pt x="769340" y="3148391"/>
                                </a:lnTo>
                                <a:lnTo>
                                  <a:pt x="799741" y="3181318"/>
                                </a:lnTo>
                                <a:lnTo>
                                  <a:pt x="830512" y="3213894"/>
                                </a:lnTo>
                                <a:lnTo>
                                  <a:pt x="861652" y="3246117"/>
                                </a:lnTo>
                                <a:lnTo>
                                  <a:pt x="893155" y="3277981"/>
                                </a:lnTo>
                                <a:lnTo>
                                  <a:pt x="925019" y="3309485"/>
                                </a:lnTo>
                                <a:lnTo>
                                  <a:pt x="957241" y="3340625"/>
                                </a:lnTo>
                                <a:lnTo>
                                  <a:pt x="989816" y="3371398"/>
                                </a:lnTo>
                                <a:lnTo>
                                  <a:pt x="1022743" y="3401799"/>
                                </a:lnTo>
                                <a:lnTo>
                                  <a:pt x="1056017" y="3431826"/>
                                </a:lnTo>
                                <a:lnTo>
                                  <a:pt x="1089635" y="3461476"/>
                                </a:lnTo>
                                <a:lnTo>
                                  <a:pt x="1123594" y="3490745"/>
                                </a:lnTo>
                                <a:lnTo>
                                  <a:pt x="1157890" y="3519630"/>
                                </a:lnTo>
                                <a:lnTo>
                                  <a:pt x="1192520" y="3548127"/>
                                </a:lnTo>
                                <a:lnTo>
                                  <a:pt x="1227481" y="3576233"/>
                                </a:lnTo>
                                <a:lnTo>
                                  <a:pt x="1262769" y="3603945"/>
                                </a:lnTo>
                                <a:lnTo>
                                  <a:pt x="1298381" y="3631259"/>
                                </a:lnTo>
                                <a:lnTo>
                                  <a:pt x="1334314" y="3658172"/>
                                </a:lnTo>
                                <a:lnTo>
                                  <a:pt x="1370565" y="3684681"/>
                                </a:lnTo>
                                <a:lnTo>
                                  <a:pt x="1407129" y="3710782"/>
                                </a:lnTo>
                                <a:lnTo>
                                  <a:pt x="1444004" y="3736472"/>
                                </a:lnTo>
                                <a:lnTo>
                                  <a:pt x="1481186" y="3761748"/>
                                </a:lnTo>
                                <a:lnTo>
                                  <a:pt x="1518672" y="3786606"/>
                                </a:lnTo>
                                <a:lnTo>
                                  <a:pt x="1556459" y="3811044"/>
                                </a:lnTo>
                                <a:lnTo>
                                  <a:pt x="1594543" y="3835056"/>
                                </a:lnTo>
                                <a:lnTo>
                                  <a:pt x="1632921" y="3858641"/>
                                </a:lnTo>
                                <a:lnTo>
                                  <a:pt x="1671589" y="3881795"/>
                                </a:lnTo>
                                <a:lnTo>
                                  <a:pt x="1710545" y="3904515"/>
                                </a:lnTo>
                                <a:lnTo>
                                  <a:pt x="1749784" y="3926796"/>
                                </a:lnTo>
                                <a:lnTo>
                                  <a:pt x="1789304" y="3948637"/>
                                </a:lnTo>
                                <a:lnTo>
                                  <a:pt x="1829101" y="3970033"/>
                                </a:lnTo>
                                <a:lnTo>
                                  <a:pt x="1869172" y="3990981"/>
                                </a:lnTo>
                                <a:lnTo>
                                  <a:pt x="1909514" y="4011479"/>
                                </a:lnTo>
                                <a:lnTo>
                                  <a:pt x="1950122" y="4031521"/>
                                </a:lnTo>
                                <a:lnTo>
                                  <a:pt x="1990995" y="4051106"/>
                                </a:lnTo>
                                <a:lnTo>
                                  <a:pt x="2032128" y="4070230"/>
                                </a:lnTo>
                                <a:lnTo>
                                  <a:pt x="2073518" y="4088889"/>
                                </a:lnTo>
                                <a:lnTo>
                                  <a:pt x="2115161" y="4107080"/>
                                </a:lnTo>
                                <a:lnTo>
                                  <a:pt x="2157055" y="4124800"/>
                                </a:lnTo>
                                <a:lnTo>
                                  <a:pt x="2199197" y="4142045"/>
                                </a:lnTo>
                                <a:lnTo>
                                  <a:pt x="2241582" y="4158812"/>
                                </a:lnTo>
                                <a:lnTo>
                                  <a:pt x="2284207" y="4175099"/>
                                </a:lnTo>
                                <a:lnTo>
                                  <a:pt x="2327069" y="4190900"/>
                                </a:lnTo>
                                <a:lnTo>
                                  <a:pt x="2370165" y="4206214"/>
                                </a:lnTo>
                                <a:lnTo>
                                  <a:pt x="2413491" y="4221036"/>
                                </a:lnTo>
                                <a:lnTo>
                                  <a:pt x="2457045" y="4235363"/>
                                </a:lnTo>
                                <a:lnTo>
                                  <a:pt x="2500822" y="4249193"/>
                                </a:lnTo>
                                <a:lnTo>
                                  <a:pt x="2544819" y="4262521"/>
                                </a:lnTo>
                                <a:lnTo>
                                  <a:pt x="2589033" y="4275345"/>
                                </a:lnTo>
                                <a:lnTo>
                                  <a:pt x="2633461" y="4287660"/>
                                </a:lnTo>
                                <a:lnTo>
                                  <a:pt x="2678099" y="4299464"/>
                                </a:lnTo>
                                <a:lnTo>
                                  <a:pt x="2722944" y="4310754"/>
                                </a:lnTo>
                                <a:lnTo>
                                  <a:pt x="2767992" y="4321525"/>
                                </a:lnTo>
                                <a:lnTo>
                                  <a:pt x="2813241" y="4331775"/>
                                </a:lnTo>
                                <a:lnTo>
                                  <a:pt x="2858687" y="4341500"/>
                                </a:lnTo>
                                <a:lnTo>
                                  <a:pt x="2904326" y="4350697"/>
                                </a:lnTo>
                                <a:lnTo>
                                  <a:pt x="2950155" y="4359362"/>
                                </a:lnTo>
                                <a:lnTo>
                                  <a:pt x="2996171" y="4367493"/>
                                </a:lnTo>
                                <a:lnTo>
                                  <a:pt x="3042371" y="4375085"/>
                                </a:lnTo>
                                <a:lnTo>
                                  <a:pt x="3088751" y="4382136"/>
                                </a:lnTo>
                                <a:lnTo>
                                  <a:pt x="3135307" y="4388642"/>
                                </a:lnTo>
                                <a:lnTo>
                                  <a:pt x="3182037" y="4394600"/>
                                </a:lnTo>
                                <a:lnTo>
                                  <a:pt x="3228937" y="4400007"/>
                                </a:lnTo>
                                <a:lnTo>
                                  <a:pt x="3276004" y="4404858"/>
                                </a:lnTo>
                                <a:lnTo>
                                  <a:pt x="3323235" y="4409152"/>
                                </a:lnTo>
                                <a:lnTo>
                                  <a:pt x="3370625" y="4412883"/>
                                </a:lnTo>
                                <a:lnTo>
                                  <a:pt x="3418172" y="4416050"/>
                                </a:lnTo>
                                <a:lnTo>
                                  <a:pt x="3465873" y="4418649"/>
                                </a:lnTo>
                                <a:lnTo>
                                  <a:pt x="3513723" y="4420675"/>
                                </a:lnTo>
                                <a:lnTo>
                                  <a:pt x="3561721" y="4422127"/>
                                </a:lnTo>
                                <a:lnTo>
                                  <a:pt x="3609861" y="4423001"/>
                                </a:lnTo>
                                <a:lnTo>
                                  <a:pt x="3658142" y="4423293"/>
                                </a:lnTo>
                                <a:lnTo>
                                  <a:pt x="3706422" y="4423001"/>
                                </a:lnTo>
                                <a:lnTo>
                                  <a:pt x="3754562" y="4422127"/>
                                </a:lnTo>
                                <a:lnTo>
                                  <a:pt x="3802559" y="4420675"/>
                                </a:lnTo>
                                <a:lnTo>
                                  <a:pt x="3850410" y="4418649"/>
                                </a:lnTo>
                                <a:lnTo>
                                  <a:pt x="3898110" y="4416050"/>
                                </a:lnTo>
                                <a:lnTo>
                                  <a:pt x="3945657" y="4412883"/>
                                </a:lnTo>
                                <a:lnTo>
                                  <a:pt x="3993047" y="4409152"/>
                                </a:lnTo>
                                <a:lnTo>
                                  <a:pt x="4040277" y="4404858"/>
                                </a:lnTo>
                                <a:lnTo>
                                  <a:pt x="4087344" y="4400007"/>
                                </a:lnTo>
                                <a:lnTo>
                                  <a:pt x="4134244" y="4394600"/>
                                </a:lnTo>
                                <a:lnTo>
                                  <a:pt x="4180974" y="4388642"/>
                                </a:lnTo>
                                <a:lnTo>
                                  <a:pt x="4227530" y="4382136"/>
                                </a:lnTo>
                                <a:lnTo>
                                  <a:pt x="4273910" y="4375085"/>
                                </a:lnTo>
                                <a:lnTo>
                                  <a:pt x="4320109" y="4367493"/>
                                </a:lnTo>
                                <a:lnTo>
                                  <a:pt x="4366125" y="4359362"/>
                                </a:lnTo>
                                <a:lnTo>
                                  <a:pt x="4411954" y="4350697"/>
                                </a:lnTo>
                                <a:lnTo>
                                  <a:pt x="4457593" y="4341500"/>
                                </a:lnTo>
                                <a:lnTo>
                                  <a:pt x="4503039" y="4331775"/>
                                </a:lnTo>
                                <a:lnTo>
                                  <a:pt x="4548287" y="4321525"/>
                                </a:lnTo>
                                <a:lnTo>
                                  <a:pt x="4593336" y="4310754"/>
                                </a:lnTo>
                                <a:lnTo>
                                  <a:pt x="4638181" y="4299464"/>
                                </a:lnTo>
                                <a:lnTo>
                                  <a:pt x="4682818" y="4287660"/>
                                </a:lnTo>
                                <a:lnTo>
                                  <a:pt x="4727246" y="4275345"/>
                                </a:lnTo>
                                <a:lnTo>
                                  <a:pt x="4771460" y="4262521"/>
                                </a:lnTo>
                                <a:lnTo>
                                  <a:pt x="4815457" y="4249193"/>
                                </a:lnTo>
                                <a:lnTo>
                                  <a:pt x="4859234" y="4235363"/>
                                </a:lnTo>
                                <a:lnTo>
                                  <a:pt x="4902787" y="4221036"/>
                                </a:lnTo>
                                <a:lnTo>
                                  <a:pt x="4946114" y="4206214"/>
                                </a:lnTo>
                                <a:lnTo>
                                  <a:pt x="4989209" y="4190900"/>
                                </a:lnTo>
                                <a:lnTo>
                                  <a:pt x="5032072" y="4175099"/>
                                </a:lnTo>
                                <a:lnTo>
                                  <a:pt x="5074697" y="4158812"/>
                                </a:lnTo>
                                <a:lnTo>
                                  <a:pt x="5117082" y="4142045"/>
                                </a:lnTo>
                                <a:lnTo>
                                  <a:pt x="5159223" y="4124800"/>
                                </a:lnTo>
                                <a:lnTo>
                                  <a:pt x="5201117" y="4107080"/>
                                </a:lnTo>
                                <a:lnTo>
                                  <a:pt x="5242760" y="4088889"/>
                                </a:lnTo>
                                <a:lnTo>
                                  <a:pt x="5284150" y="4070230"/>
                                </a:lnTo>
                                <a:lnTo>
                                  <a:pt x="5325283" y="4051106"/>
                                </a:lnTo>
                                <a:lnTo>
                                  <a:pt x="5366156" y="4031521"/>
                                </a:lnTo>
                                <a:lnTo>
                                  <a:pt x="5406764" y="4011479"/>
                                </a:lnTo>
                                <a:lnTo>
                                  <a:pt x="5447106" y="3990981"/>
                                </a:lnTo>
                                <a:lnTo>
                                  <a:pt x="5487177" y="3970033"/>
                                </a:lnTo>
                                <a:lnTo>
                                  <a:pt x="5526974" y="3948637"/>
                                </a:lnTo>
                                <a:lnTo>
                                  <a:pt x="5566494" y="3926796"/>
                                </a:lnTo>
                                <a:lnTo>
                                  <a:pt x="5605733" y="3904515"/>
                                </a:lnTo>
                                <a:lnTo>
                                  <a:pt x="5644689" y="3881795"/>
                                </a:lnTo>
                                <a:lnTo>
                                  <a:pt x="5683357" y="3858641"/>
                                </a:lnTo>
                                <a:lnTo>
                                  <a:pt x="5721735" y="3835056"/>
                                </a:lnTo>
                                <a:lnTo>
                                  <a:pt x="5759819" y="3811044"/>
                                </a:lnTo>
                                <a:lnTo>
                                  <a:pt x="5797606" y="3786606"/>
                                </a:lnTo>
                                <a:lnTo>
                                  <a:pt x="5835092" y="3761748"/>
                                </a:lnTo>
                                <a:lnTo>
                                  <a:pt x="5872274" y="3736472"/>
                                </a:lnTo>
                                <a:lnTo>
                                  <a:pt x="5909149" y="3710782"/>
                                </a:lnTo>
                                <a:lnTo>
                                  <a:pt x="5945713" y="3684681"/>
                                </a:lnTo>
                                <a:lnTo>
                                  <a:pt x="5981964" y="3658172"/>
                                </a:lnTo>
                                <a:lnTo>
                                  <a:pt x="6017897" y="3631259"/>
                                </a:lnTo>
                                <a:lnTo>
                                  <a:pt x="6053509" y="3603945"/>
                                </a:lnTo>
                                <a:lnTo>
                                  <a:pt x="6088797" y="3576233"/>
                                </a:lnTo>
                                <a:lnTo>
                                  <a:pt x="6123758" y="3548127"/>
                                </a:lnTo>
                                <a:lnTo>
                                  <a:pt x="6158389" y="3519630"/>
                                </a:lnTo>
                                <a:lnTo>
                                  <a:pt x="6192685" y="3490745"/>
                                </a:lnTo>
                                <a:lnTo>
                                  <a:pt x="6226644" y="3461476"/>
                                </a:lnTo>
                                <a:lnTo>
                                  <a:pt x="6260262" y="3431826"/>
                                </a:lnTo>
                                <a:lnTo>
                                  <a:pt x="6293536" y="3401799"/>
                                </a:lnTo>
                                <a:lnTo>
                                  <a:pt x="6326462" y="3371398"/>
                                </a:lnTo>
                                <a:lnTo>
                                  <a:pt x="6359038" y="3340625"/>
                                </a:lnTo>
                                <a:lnTo>
                                  <a:pt x="6391260" y="3309485"/>
                                </a:lnTo>
                                <a:lnTo>
                                  <a:pt x="6423124" y="3277981"/>
                                </a:lnTo>
                                <a:lnTo>
                                  <a:pt x="6454627" y="3246117"/>
                                </a:lnTo>
                                <a:lnTo>
                                  <a:pt x="6485766" y="3213894"/>
                                </a:lnTo>
                                <a:lnTo>
                                  <a:pt x="6516538" y="3181318"/>
                                </a:lnTo>
                                <a:lnTo>
                                  <a:pt x="6546939" y="3148391"/>
                                </a:lnTo>
                                <a:lnTo>
                                  <a:pt x="6576966" y="3115116"/>
                                </a:lnTo>
                                <a:lnTo>
                                  <a:pt x="6606615" y="3081497"/>
                                </a:lnTo>
                                <a:lnTo>
                                  <a:pt x="6635883" y="3047538"/>
                                </a:lnTo>
                                <a:lnTo>
                                  <a:pt x="6664767" y="3013241"/>
                                </a:lnTo>
                                <a:lnTo>
                                  <a:pt x="6693263" y="2978610"/>
                                </a:lnTo>
                                <a:lnTo>
                                  <a:pt x="6721369" y="2943648"/>
                                </a:lnTo>
                                <a:lnTo>
                                  <a:pt x="6749080" y="2908359"/>
                                </a:lnTo>
                                <a:lnTo>
                                  <a:pt x="6776394" y="2872746"/>
                                </a:lnTo>
                                <a:lnTo>
                                  <a:pt x="6803306" y="2836813"/>
                                </a:lnTo>
                                <a:lnTo>
                                  <a:pt x="6829815" y="2800562"/>
                                </a:lnTo>
                                <a:lnTo>
                                  <a:pt x="6855915" y="2763997"/>
                                </a:lnTo>
                                <a:lnTo>
                                  <a:pt x="6881605" y="2727121"/>
                                </a:lnTo>
                                <a:lnTo>
                                  <a:pt x="6906880" y="2689939"/>
                                </a:lnTo>
                                <a:lnTo>
                                  <a:pt x="6931738" y="2652452"/>
                                </a:lnTo>
                                <a:lnTo>
                                  <a:pt x="6956174" y="2614664"/>
                                </a:lnTo>
                                <a:lnTo>
                                  <a:pt x="6980187" y="2576580"/>
                                </a:lnTo>
                                <a:lnTo>
                                  <a:pt x="7003771" y="2538201"/>
                                </a:lnTo>
                                <a:lnTo>
                                  <a:pt x="7026924" y="2499532"/>
                                </a:lnTo>
                                <a:lnTo>
                                  <a:pt x="7049643" y="2460576"/>
                                </a:lnTo>
                                <a:lnTo>
                                  <a:pt x="7071925" y="2421336"/>
                                </a:lnTo>
                                <a:lnTo>
                                  <a:pt x="7093765" y="2381815"/>
                                </a:lnTo>
                                <a:lnTo>
                                  <a:pt x="7115160" y="2342017"/>
                                </a:lnTo>
                                <a:lnTo>
                                  <a:pt x="7136108" y="2301946"/>
                                </a:lnTo>
                                <a:lnTo>
                                  <a:pt x="7156605" y="2261604"/>
                                </a:lnTo>
                                <a:lnTo>
                                  <a:pt x="7176647" y="2220995"/>
                                </a:lnTo>
                                <a:lnTo>
                                  <a:pt x="7196231" y="2180122"/>
                                </a:lnTo>
                                <a:lnTo>
                                  <a:pt x="7215354" y="2138988"/>
                                </a:lnTo>
                                <a:lnTo>
                                  <a:pt x="7234013" y="2097598"/>
                                </a:lnTo>
                                <a:lnTo>
                                  <a:pt x="7252204" y="2055953"/>
                                </a:lnTo>
                                <a:lnTo>
                                  <a:pt x="7269923" y="2014059"/>
                                </a:lnTo>
                                <a:lnTo>
                                  <a:pt x="7287168" y="1971917"/>
                                </a:lnTo>
                                <a:lnTo>
                                  <a:pt x="7303935" y="1929532"/>
                                </a:lnTo>
                                <a:lnTo>
                                  <a:pt x="7320221" y="1886906"/>
                                </a:lnTo>
                                <a:lnTo>
                                  <a:pt x="7336022" y="1844043"/>
                                </a:lnTo>
                                <a:lnTo>
                                  <a:pt x="7351335" y="1800947"/>
                                </a:lnTo>
                                <a:lnTo>
                                  <a:pt x="7366157" y="1757620"/>
                                </a:lnTo>
                                <a:lnTo>
                                  <a:pt x="7380484" y="1714066"/>
                                </a:lnTo>
                                <a:lnTo>
                                  <a:pt x="7394313" y="1670289"/>
                                </a:lnTo>
                                <a:lnTo>
                                  <a:pt x="7407641" y="1626291"/>
                                </a:lnTo>
                                <a:lnTo>
                                  <a:pt x="7420464" y="1582077"/>
                                </a:lnTo>
                                <a:lnTo>
                                  <a:pt x="7432779" y="1537648"/>
                                </a:lnTo>
                                <a:lnTo>
                                  <a:pt x="7444583" y="1493010"/>
                                </a:lnTo>
                                <a:lnTo>
                                  <a:pt x="7455872" y="1448165"/>
                                </a:lnTo>
                                <a:lnTo>
                                  <a:pt x="7466643" y="1403116"/>
                                </a:lnTo>
                                <a:lnTo>
                                  <a:pt x="7476893" y="1357867"/>
                                </a:lnTo>
                                <a:lnTo>
                                  <a:pt x="7486617" y="1312421"/>
                                </a:lnTo>
                                <a:lnTo>
                                  <a:pt x="7495814" y="1266781"/>
                                </a:lnTo>
                                <a:lnTo>
                                  <a:pt x="7504479" y="1220952"/>
                                </a:lnTo>
                                <a:lnTo>
                                  <a:pt x="7512610" y="1174935"/>
                                </a:lnTo>
                                <a:lnTo>
                                  <a:pt x="7520202" y="1128735"/>
                                </a:lnTo>
                                <a:lnTo>
                                  <a:pt x="7527253" y="1082355"/>
                                </a:lnTo>
                                <a:lnTo>
                                  <a:pt x="7533759" y="1035799"/>
                                </a:lnTo>
                                <a:lnTo>
                                  <a:pt x="7539717" y="989068"/>
                                </a:lnTo>
                                <a:lnTo>
                                  <a:pt x="7545123" y="942168"/>
                                </a:lnTo>
                                <a:lnTo>
                                  <a:pt x="7549974" y="895101"/>
                                </a:lnTo>
                                <a:lnTo>
                                  <a:pt x="7554267" y="847870"/>
                                </a:lnTo>
                                <a:lnTo>
                                  <a:pt x="7557999" y="800480"/>
                                </a:lnTo>
                                <a:lnTo>
                                  <a:pt x="7560005" y="770364"/>
                                </a:lnTo>
                                <a:lnTo>
                                  <a:pt x="7560005" y="255569"/>
                                </a:lnTo>
                                <a:lnTo>
                                  <a:pt x="7554267" y="178065"/>
                                </a:lnTo>
                                <a:lnTo>
                                  <a:pt x="7549974" y="130836"/>
                                </a:lnTo>
                                <a:lnTo>
                                  <a:pt x="7545123" y="83770"/>
                                </a:lnTo>
                                <a:lnTo>
                                  <a:pt x="7539717" y="36871"/>
                                </a:lnTo>
                                <a:lnTo>
                                  <a:pt x="753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AC341" id="Group 125" o:spid="_x0000_s1026" alt="Image of two employees having a discussion" style="position:absolute;margin-left:0;margin-top:805pt;width:595.25pt;height:358.25pt;z-index:15737856;mso-wrap-distance-left:0;mso-wrap-distance-right:0;mso-position-horizontal-relative:page" coordsize="75603,45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">
                <v:shape id="Graphic 126" o:spid="_x0000_s1027" style="position:absolute;width:75603;height:45497;visibility:visible;mso-wrap-style:square;v-text-anchor:top" coordsize="7560309,454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" path="m7560005,l,,,1762560r25154,67757l41647,1872799r16937,42258l75961,1957088r17815,41803l112025,2040462r18681,41337l149815,2122898r19536,40858l189310,2204372r20378,40369l230485,2284861r21211,39869l273318,2364344r22032,39356l317787,2442796r22841,38833l363868,2520195r23639,38298l411539,2596519r24425,37751l460777,2671744r25199,37194l511559,2745848r25963,36624l563862,2818808r26715,36043l617663,2890600r27455,35452l672940,2961203r28184,34848l729669,3030592r28902,34233l787828,3098747r29609,33606l847394,3165642r30304,32969l908344,3231257r30987,32319l970656,3295567r31659,31659l1034305,3358550r32320,30987l1099271,3420184r32969,30303l1165529,3480444r33606,29609l1233057,3539310r34233,28902l1301832,3596757r34848,28184l1371831,3652762r35451,27456l1443031,3707304r36044,26715l1515410,3760359r36625,25963l1588945,3811904r37194,25199l1663613,3861917r37751,24424l1739390,3910374r38298,23638l1816255,3957253r38833,22840l1894184,4002531r39356,22031l1973154,4046185r39869,21210l2053143,4088192r40370,20379l2134128,4128529r40859,19536l2216086,4167174r41336,18681l2298994,4204104r41803,17815l2382829,4239296r42258,16937l2467568,4272726r42702,16048l2553189,4304373r43134,15147l2639669,4334213r43555,14236l2726985,4362224r43964,13312l2815114,4388382r44362,12378l2904033,4412665r44748,11431l2993719,4435050r45124,10474l3084150,4455515r45487,9504l3175302,4474035r45840,8524l3267153,4490589r46181,7532l3359681,4505153r46510,6529l3452861,4517706r46828,5514l3546672,4528223r47134,4488l3641090,4536682r47430,3451l3736093,4543060r47713,2402l3831657,4547335r47986,1342l3927761,4549483r48247,270l4024254,4549483r48118,-806l4120358,4547335r47851,-1873l4215922,4543060r47573,-2927l4310925,4536682r47284,-3971l4405343,4528223r46983,-5003l4499154,4517706r46670,-6024l4592334,4505153r46347,-7032l4684862,4490589r46011,-8030l4776713,4474035r45665,-9016l4867865,4455515r45307,-9991l4958296,4435050r44938,-10954l5047983,4412665r44556,-11905l5136901,4388382r44165,-12846l5225030,4362224r43761,-13775l5312346,4334213r43346,-14693l5398826,4304373r42919,-15599l5484447,4272726r42481,-16493l5569186,4239296r42032,-17377l5653021,4204104r41572,-18249l5735929,4167174r41099,-19109l5817887,4128529r40615,-19958l5898872,4088192r40120,-20797l5978861,4046185r39614,-21623l6057831,4002531r39096,-22438l6135760,3957253r38567,-23241l6212625,3910374r38026,-24033l6288402,3861917r37474,-24814l6363070,3811904r36910,-25582l6436605,3760359r36335,-26340l6508984,3707304r35749,-27086l6580184,3652762r35151,-27821l6650183,3596757r34542,-28545l6718958,3539310r33922,-29257l6786486,3480444r33290,-29957l6852744,3420184r32646,-30647l6917710,3358550r31991,-31324l6981360,3295567r31324,-31991l7043671,3231257r30647,-32646l7104621,3165642r29957,-33289l7164187,3098747r29257,-33922l7222346,3030592r28545,-34541l7279075,2961203r27822,-35151l7334352,2890600r27087,-35749l7388153,2818808r26341,-36336l7440456,2745848r25583,-36910l7491238,2671744r24813,-37474l7540476,2596519r19529,-30900l7560005,xe" fillcolor="#a21c86" stroked="f">
                  <v:path arrowok="t"/>
                </v:shape>
                <v:shape id="Graphic 127" o:spid="_x0000_s1028" style="position:absolute;width:75603;height:44234;visibility:visible;mso-wrap-style:square;v-text-anchor:top" coordsize="7560309,442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" path="m7535016,l,,,1897213r29114,74704l46359,2014059r17719,41894l82269,2097598r18658,41390l120050,2180122r19584,40873l159677,2261604r20496,40342l201121,2342017r21395,39798l244356,2421336r22281,39240l289356,2499532r23154,38669l336094,2576580r24012,38084l384542,2652452r24858,37487l434675,2727121r25690,36876l486465,2800562r26509,36251l539886,2872746r27314,35613l594911,2943648r28105,34962l651512,3013241r28884,34297l709664,3081497r29649,33619l769340,3148391r30401,32927l830512,3213894r31140,32223l893155,3277981r31864,31504l957241,3340625r32575,30773l1022743,3401799r33274,30027l1089635,3461476r33959,29269l1157890,3519630r34630,28497l1227481,3576233r35288,27712l1298381,3631259r35933,26913l1370565,3684681r36564,26101l1444004,3736472r37182,25276l1518672,3786606r37787,24438l1594543,3835056r38378,23585l1671589,3881795r38956,22720l1749784,3926796r39520,21841l1829101,3970033r40071,20948l1909514,4011479r40608,20042l1990995,4051106r41133,19124l2073518,4088889r41643,18191l2157055,4124800r42142,17245l2241582,4158812r42625,16287l2327069,4190900r43096,15314l2413491,4221036r43554,14327l2500822,4249193r43997,13328l2589033,4275345r44428,12315l2678099,4299464r44845,11290l2767992,4321525r45249,10250l2858687,4341500r45639,9197l2950155,4359362r46016,8131l3042371,4375085r46380,7051l3135307,4388642r46730,5958l3228937,4400007r47067,4851l3323235,4409152r47390,3731l3418172,4416050r47701,2599l3513723,4420675r47998,1452l3609861,4423001r48281,292l3706422,4423001r48140,-874l3802559,4420675r47851,-2026l3898110,4416050r47547,-3167l3993047,4409152r47230,-4294l4087344,4400007r46900,-5407l4180974,4388642r46556,-6506l4273910,4375085r46199,-7592l4366125,4359362r45829,-8665l4457593,4341500r45446,-9725l4548287,4321525r45049,-10771l4638181,4299464r44637,-11804l4727246,4275345r44214,-12824l4815457,4249193r43777,-13830l4902787,4221036r43327,-14822l4989209,4190900r42863,-15801l5074697,4158812r42385,-16767l5159223,4124800r41894,-17720l5242760,4088889r41390,-18659l5325283,4051106r40873,-19585l5406764,4011479r40342,-20498l5487177,3970033r39797,-21396l5566494,3926796r39239,-22281l5644689,3881795r38668,-23154l5721735,3835056r38084,-24012l5797606,3786606r37486,-24858l5872274,3736472r36875,-25690l5945713,3684681r36251,-26509l6017897,3631259r35612,-27314l6088797,3576233r34961,-28106l6158389,3519630r34296,-28885l6226644,3461476r33618,-29650l6293536,3401799r32926,-30401l6359038,3340625r32222,-31140l6423124,3277981r31503,-31864l6485766,3213894r30772,-32576l6546939,3148391r30027,-33275l6606615,3081497r29268,-33959l6664767,3013241r28496,-34631l6721369,2943648r27711,-35289l6776394,2872746r26912,-35933l6829815,2800562r26100,-36565l6881605,2727121r25275,-37182l6931738,2652452r24436,-37788l6980187,2576580r23584,-38379l7026924,2499532r22719,-38956l7071925,2421336r21840,-39521l7115160,2342017r20948,-40071l7156605,2261604r20042,-40609l7196231,2180122r19123,-41134l7234013,2097598r18191,-41645l7269923,2014059r17245,-42142l7303935,1929532r16286,-42626l7336022,1844043r15313,-43096l7366157,1757620r14327,-43554l7394313,1670289r13328,-43998l7420464,1582077r12315,-44429l7444583,1493010r11289,-44845l7466643,1403116r10250,-45249l7486617,1312421r9197,-45640l7504479,1220952r8131,-46017l7520202,1128735r7051,-46380l7533759,1035799r5958,-46731l7545123,942168r4851,-47067l7554267,847870r3732,-47390l7560005,770364r,-514795l7554267,178065r-4293,-47229l7545123,83770r-5406,-46899l7535016,xe" fillcolor="#f8951d" stroked="f">
                  <v:path arrowok="t"/>
                </v:shape>
                <w10:wrap anchorx="page"/>
              </v:group>
            </w:pict>
          </mc:Fallback>
        </mc:AlternateContent>
      </w:r>
      <w:r w:rsidR="00722E61" w:rsidRPr="00A54558">
        <w:rPr>
          <w:color w:val="002554"/>
          <w:w w:val="90"/>
          <w:sz w:val="48"/>
          <w:szCs w:val="48"/>
        </w:rPr>
        <w:t>Conclusion</w:t>
      </w:r>
      <w:r w:rsidR="00722E61" w:rsidRPr="00A54558">
        <w:rPr>
          <w:color w:val="002554"/>
          <w:spacing w:val="-17"/>
          <w:w w:val="90"/>
          <w:sz w:val="48"/>
          <w:szCs w:val="48"/>
        </w:rPr>
        <w:t xml:space="preserve"> </w:t>
      </w:r>
      <w:r w:rsidR="00722E61" w:rsidRPr="00A54558">
        <w:rPr>
          <w:color w:val="002554"/>
          <w:w w:val="90"/>
          <w:sz w:val="48"/>
          <w:szCs w:val="48"/>
        </w:rPr>
        <w:t>and</w:t>
      </w:r>
      <w:r w:rsidR="00722E61" w:rsidRPr="00A54558">
        <w:rPr>
          <w:color w:val="002554"/>
          <w:spacing w:val="-16"/>
          <w:w w:val="90"/>
          <w:sz w:val="48"/>
          <w:szCs w:val="48"/>
        </w:rPr>
        <w:t xml:space="preserve"> </w:t>
      </w:r>
      <w:r w:rsidR="00722E61" w:rsidRPr="00A54558">
        <w:rPr>
          <w:color w:val="002554"/>
          <w:spacing w:val="-2"/>
          <w:w w:val="90"/>
          <w:sz w:val="48"/>
          <w:szCs w:val="48"/>
        </w:rPr>
        <w:t>implications</w:t>
      </w:r>
    </w:p>
    <w:p w14:paraId="770C985F" w14:textId="77777777" w:rsidR="0051038B" w:rsidRDefault="00722E61">
      <w:pPr>
        <w:pStyle w:val="BodyText"/>
        <w:spacing w:before="374" w:line="280" w:lineRule="auto"/>
        <w:ind w:left="850" w:right="1092"/>
      </w:pPr>
      <w:r>
        <w:t>These follow-up survey</w:t>
      </w:r>
      <w:r>
        <w:rPr>
          <w:spacing w:val="-3"/>
        </w:rPr>
        <w:t xml:space="preserve"> </w:t>
      </w:r>
      <w:r>
        <w:t>findings provide clear</w:t>
      </w:r>
      <w:r>
        <w:rPr>
          <w:spacing w:val="-1"/>
        </w:rPr>
        <w:t xml:space="preserve"> </w:t>
      </w:r>
      <w:r>
        <w:t>evidence of the</w:t>
      </w:r>
      <w:r>
        <w:rPr>
          <w:spacing w:val="-3"/>
        </w:rPr>
        <w:t xml:space="preserve"> </w:t>
      </w:r>
      <w:r>
        <w:t>value of the Employment Assistance Fund and service provision through</w:t>
      </w:r>
      <w:r>
        <w:rPr>
          <w:spacing w:val="-5"/>
        </w:rPr>
        <w:t xml:space="preserve"> </w:t>
      </w:r>
      <w:r>
        <w:t>JobAccess in the context of</w:t>
      </w:r>
      <w:r>
        <w:rPr>
          <w:spacing w:val="-1"/>
        </w:rPr>
        <w:t xml:space="preserve"> </w:t>
      </w:r>
      <w:r>
        <w:t>maintaining employment, improving productivity, and boosting quality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 and financial stability</w:t>
      </w:r>
      <w:r>
        <w:rPr>
          <w:spacing w:val="-4"/>
        </w:rPr>
        <w:t xml:space="preserve"> </w:t>
      </w:r>
      <w:r>
        <w:t>for individuals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disability,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families.</w:t>
      </w:r>
      <w:r>
        <w:rPr>
          <w:spacing w:val="-21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unmeasured</w:t>
      </w:r>
      <w:r>
        <w:rPr>
          <w:spacing w:val="-16"/>
        </w:rPr>
        <w:t xml:space="preserve"> </w:t>
      </w:r>
      <w:r>
        <w:t>positive</w:t>
      </w:r>
      <w:r>
        <w:rPr>
          <w:spacing w:val="-16"/>
        </w:rPr>
        <w:t xml:space="preserve"> </w:t>
      </w:r>
      <w:r>
        <w:t>economic impact for</w:t>
      </w:r>
      <w:r>
        <w:rPr>
          <w:spacing w:val="-8"/>
        </w:rPr>
        <w:t xml:space="preserve"> </w:t>
      </w:r>
      <w:r>
        <w:t>Australian society in sustaining employment for people with disabilities.</w:t>
      </w:r>
    </w:p>
    <w:p w14:paraId="393E728B" w14:textId="4D6F7CA3" w:rsidR="0051038B" w:rsidRDefault="00722E61">
      <w:pPr>
        <w:pStyle w:val="BodyText"/>
        <w:spacing w:before="119" w:line="280" w:lineRule="auto"/>
        <w:ind w:left="850" w:right="1378"/>
      </w:pPr>
      <w:r>
        <w:t>In terms of</w:t>
      </w:r>
      <w:r>
        <w:rPr>
          <w:spacing w:val="-5"/>
        </w:rPr>
        <w:t xml:space="preserve"> </w:t>
      </w:r>
      <w:r>
        <w:t>limitations, the surveyed cohorts are not entirely</w:t>
      </w:r>
      <w:r>
        <w:rPr>
          <w:spacing w:val="-7"/>
        </w:rPr>
        <w:t xml:space="preserve"> </w:t>
      </w:r>
      <w:r>
        <w:t>representative of</w:t>
      </w:r>
      <w:r>
        <w:rPr>
          <w:spacing w:val="-5"/>
        </w:rPr>
        <w:t xml:space="preserve"> </w:t>
      </w:r>
      <w:r>
        <w:t>the broader range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EAF</w:t>
      </w:r>
      <w:r>
        <w:rPr>
          <w:spacing w:val="-11"/>
        </w:rPr>
        <w:t xml:space="preserve"> </w:t>
      </w:r>
      <w:r>
        <w:t>funding,</w:t>
      </w:r>
      <w:r>
        <w:rPr>
          <w:spacing w:val="-10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(but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represented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sample)</w:t>
      </w:r>
      <w:r>
        <w:rPr>
          <w:spacing w:val="-19"/>
        </w:rPr>
        <w:t xml:space="preserve"> </w:t>
      </w:r>
      <w:r>
        <w:t>Down</w:t>
      </w:r>
      <w:r>
        <w:rPr>
          <w:spacing w:val="-19"/>
        </w:rPr>
        <w:t xml:space="preserve"> </w:t>
      </w:r>
      <w:r>
        <w:t>syndrome,</w:t>
      </w:r>
      <w:r>
        <w:rPr>
          <w:spacing w:val="-19"/>
        </w:rPr>
        <w:t xml:space="preserve"> </w:t>
      </w:r>
      <w:r>
        <w:t>epilepsy,</w:t>
      </w:r>
      <w:r>
        <w:rPr>
          <w:spacing w:val="-18"/>
        </w:rPr>
        <w:t xml:space="preserve"> </w:t>
      </w:r>
      <w:r>
        <w:t>mental</w:t>
      </w:r>
      <w:r>
        <w:rPr>
          <w:spacing w:val="-19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conditions,</w:t>
      </w:r>
      <w:r>
        <w:rPr>
          <w:spacing w:val="-19"/>
        </w:rPr>
        <w:t xml:space="preserve"> </w:t>
      </w:r>
      <w:r>
        <w:t>multiple</w:t>
      </w:r>
      <w:r>
        <w:rPr>
          <w:spacing w:val="-18"/>
        </w:rPr>
        <w:t xml:space="preserve"> </w:t>
      </w:r>
      <w:r>
        <w:t>sclerosis,</w:t>
      </w:r>
      <w:r>
        <w:rPr>
          <w:spacing w:val="-19"/>
        </w:rPr>
        <w:t xml:space="preserve"> </w:t>
      </w:r>
      <w:r>
        <w:t>neurodiverse disorders, intellectual disability</w:t>
      </w:r>
      <w:r>
        <w:rPr>
          <w:spacing w:val="-5"/>
        </w:rPr>
        <w:t xml:space="preserve"> </w:t>
      </w:r>
      <w:r w:rsidR="00E43089">
        <w:t>and</w:t>
      </w:r>
      <w:r>
        <w:rPr>
          <w:spacing w:val="-5"/>
        </w:rPr>
        <w:t xml:space="preserve"> </w:t>
      </w:r>
      <w:r>
        <w:t>verbal expression disabilities.</w:t>
      </w:r>
      <w:r>
        <w:rPr>
          <w:spacing w:val="-8"/>
        </w:rPr>
        <w:t xml:space="preserve"> </w:t>
      </w:r>
      <w:r>
        <w:t>As such, the follow-up cohort</w:t>
      </w:r>
      <w:r>
        <w:rPr>
          <w:spacing w:val="-1"/>
        </w:rPr>
        <w:t xml:space="preserve"> </w:t>
      </w:r>
      <w:r>
        <w:t xml:space="preserve">will be expanded in the coming months to enable the collection of results </w:t>
      </w:r>
      <w:r w:rsidR="00E43089">
        <w:t>from</w:t>
      </w:r>
      <w:r>
        <w:t xml:space="preserve"> a more representative and larger</w:t>
      </w:r>
      <w:r>
        <w:rPr>
          <w:spacing w:val="-3"/>
        </w:rPr>
        <w:t xml:space="preserve"> </w:t>
      </w:r>
      <w:r>
        <w:t>sample of</w:t>
      </w:r>
      <w:r>
        <w:rPr>
          <w:spacing w:val="-2"/>
        </w:rPr>
        <w:t xml:space="preserve"> </w:t>
      </w:r>
      <w:r>
        <w:t>EAF</w:t>
      </w:r>
      <w:r>
        <w:rPr>
          <w:spacing w:val="-4"/>
        </w:rPr>
        <w:t xml:space="preserve"> </w:t>
      </w:r>
      <w:r>
        <w:t>recipients.</w:t>
      </w:r>
    </w:p>
    <w:p w14:paraId="2BBD060E" w14:textId="398B4555" w:rsidR="00E45472" w:rsidRDefault="00E45472">
      <w:pPr>
        <w:pStyle w:val="BodyText"/>
        <w:spacing w:before="119" w:line="280" w:lineRule="auto"/>
        <w:ind w:left="850" w:right="1378"/>
      </w:pPr>
    </w:p>
    <w:p w14:paraId="0D9E0C79" w14:textId="5D472E7D" w:rsidR="00E45472" w:rsidRDefault="00A54558">
      <w:pPr>
        <w:pStyle w:val="BodyText"/>
        <w:spacing w:before="119" w:line="280" w:lineRule="auto"/>
        <w:ind w:left="850" w:right="1378"/>
      </w:pPr>
      <w:ins w:id="1" w:author="Ellenie Newton" w:date="2025-08-12T13:27:00Z" w16du:dateUtc="2025-08-12T03:27:00Z">
        <w:r>
          <w:rPr>
            <w:noProof/>
          </w:rPr>
          <w:drawing>
            <wp:inline distT="0" distB="0" distL="0" distR="0" wp14:anchorId="0ECF68ED" wp14:editId="45F8F4B5">
              <wp:extent cx="5978769" cy="3981830"/>
              <wp:effectExtent l="0" t="0" r="3175" b="0"/>
              <wp:docPr id="651506068" name="Picture 33" descr="Two people looking over a computer in an office space &#10;&#10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1506068" name="Picture 33" descr="Two people looking over a computer in an office space &#10;&#10;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8769" cy="3981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624471E" w14:textId="1D2EFBC7" w:rsidR="00E45472" w:rsidRPr="00E45472" w:rsidRDefault="00E45472" w:rsidP="006D2917">
      <w:pPr>
        <w:spacing w:before="7800" w:line="280" w:lineRule="auto"/>
        <w:ind w:left="850"/>
        <w:sectPr w:rsidR="00E45472" w:rsidRPr="00E45472">
          <w:pgSz w:w="11910" w:h="16840"/>
          <w:pgMar w:top="940" w:right="0" w:bottom="1020" w:left="0" w:header="0" w:footer="822" w:gutter="0"/>
          <w:cols w:space="720"/>
        </w:sectPr>
      </w:pPr>
    </w:p>
    <w:p w14:paraId="78DEECFA" w14:textId="77777777" w:rsidR="0051038B" w:rsidRPr="00A54558" w:rsidRDefault="00722E61" w:rsidP="00A54558">
      <w:pPr>
        <w:pStyle w:val="Heading2"/>
        <w:spacing w:before="240"/>
        <w:rPr>
          <w:color w:val="002554"/>
          <w:sz w:val="48"/>
          <w:szCs w:val="48"/>
        </w:rPr>
      </w:pPr>
      <w:r w:rsidRPr="00A54558">
        <w:rPr>
          <w:color w:val="002554"/>
          <w:w w:val="90"/>
          <w:sz w:val="48"/>
          <w:szCs w:val="48"/>
        </w:rPr>
        <w:lastRenderedPageBreak/>
        <w:t>About</w:t>
      </w:r>
      <w:r w:rsidRPr="00A54558">
        <w:rPr>
          <w:color w:val="002554"/>
          <w:spacing w:val="7"/>
          <w:sz w:val="48"/>
          <w:szCs w:val="48"/>
        </w:rPr>
        <w:t xml:space="preserve"> </w:t>
      </w:r>
      <w:r w:rsidRPr="00A54558">
        <w:rPr>
          <w:color w:val="002554"/>
          <w:w w:val="95"/>
          <w:sz w:val="48"/>
          <w:szCs w:val="48"/>
        </w:rPr>
        <w:t>JobAccess</w:t>
      </w:r>
    </w:p>
    <w:p w14:paraId="76383B81" w14:textId="5896B13D" w:rsidR="00A54558" w:rsidRPr="00A54558" w:rsidRDefault="00A54558" w:rsidP="00A54558">
      <w:pPr>
        <w:spacing w:before="240"/>
        <w:ind w:left="850" w:right="1814"/>
        <w:rPr>
          <w:b/>
          <w:bCs/>
          <w:color w:val="9E007E"/>
          <w:sz w:val="24"/>
          <w:szCs w:val="24"/>
        </w:rPr>
      </w:pPr>
      <w:r w:rsidRPr="006D2917">
        <w:rPr>
          <w:b/>
          <w:bCs/>
          <w:color w:val="9E007E"/>
          <w:sz w:val="24"/>
          <w:szCs w:val="24"/>
        </w:rPr>
        <w:t>JobAccess is a free Australian Government service that offers expert advice, practical resources and good practice strategies — on matters ranging from workplace adjustments to building employer confidence — to drive disability employment.</w:t>
      </w:r>
    </w:p>
    <w:p w14:paraId="1DCB2A5F" w14:textId="76BCBCFD" w:rsidR="00A54558" w:rsidRPr="006D2917" w:rsidRDefault="00A54558" w:rsidP="00A54558">
      <w:pPr>
        <w:spacing w:before="240"/>
        <w:ind w:left="850" w:right="1814"/>
        <w:rPr>
          <w:sz w:val="24"/>
          <w:szCs w:val="24"/>
        </w:rPr>
      </w:pPr>
      <w:r w:rsidRPr="006D2917">
        <w:rPr>
          <w:sz w:val="24"/>
          <w:szCs w:val="24"/>
        </w:rPr>
        <w:t xml:space="preserve">This easy-to-use, one-stop service provides holistic advice, navigational support and tailored solutions for all people with </w:t>
      </w:r>
      <w:proofErr w:type="gramStart"/>
      <w:r w:rsidRPr="006D2917">
        <w:rPr>
          <w:sz w:val="24"/>
          <w:szCs w:val="24"/>
        </w:rPr>
        <w:t>disability</w:t>
      </w:r>
      <w:proofErr w:type="gramEnd"/>
      <w:r w:rsidRPr="006D2917">
        <w:rPr>
          <w:sz w:val="24"/>
          <w:szCs w:val="24"/>
        </w:rPr>
        <w:t>, employers and service providers.</w:t>
      </w:r>
    </w:p>
    <w:p w14:paraId="2C0FA7AE" w14:textId="41AB300B" w:rsidR="00A54558" w:rsidRPr="006D2917" w:rsidRDefault="00A54558" w:rsidP="00A54558">
      <w:pPr>
        <w:spacing w:before="240"/>
        <w:ind w:left="850" w:right="1814"/>
        <w:rPr>
          <w:sz w:val="24"/>
          <w:szCs w:val="24"/>
        </w:rPr>
      </w:pPr>
      <w:r w:rsidRPr="006D2917">
        <w:rPr>
          <w:sz w:val="24"/>
          <w:szCs w:val="24"/>
        </w:rPr>
        <w:t>JobAccess services are designed to remove barriers to sustainable employment for people with disability. These services are delivered by a team of allied health professionals and disability employment experts that include people with lived experience and carers who listen, advise and support by keeping the individual and employer in focus.</w:t>
      </w:r>
    </w:p>
    <w:p w14:paraId="7A920EF5" w14:textId="5F5EF2D5" w:rsidR="00A54558" w:rsidRPr="006D2917" w:rsidRDefault="00A54558" w:rsidP="00A54558">
      <w:pPr>
        <w:spacing w:before="240"/>
        <w:ind w:left="850" w:right="1814"/>
        <w:rPr>
          <w:sz w:val="24"/>
          <w:szCs w:val="24"/>
        </w:rPr>
      </w:pPr>
      <w:proofErr w:type="spellStart"/>
      <w:r w:rsidRPr="006D2917">
        <w:rPr>
          <w:sz w:val="24"/>
          <w:szCs w:val="24"/>
        </w:rPr>
        <w:t>JobAccess</w:t>
      </w:r>
      <w:proofErr w:type="spellEnd"/>
      <w:r w:rsidRPr="006D2917">
        <w:rPr>
          <w:sz w:val="24"/>
          <w:szCs w:val="24"/>
        </w:rPr>
        <w:t xml:space="preserve"> is </w:t>
      </w:r>
      <w:proofErr w:type="spellStart"/>
      <w:r w:rsidRPr="006D2917">
        <w:rPr>
          <w:sz w:val="24"/>
          <w:szCs w:val="24"/>
        </w:rPr>
        <w:t>recognised</w:t>
      </w:r>
      <w:proofErr w:type="spellEnd"/>
      <w:r w:rsidRPr="006D2917">
        <w:rPr>
          <w:sz w:val="24"/>
          <w:szCs w:val="24"/>
        </w:rPr>
        <w:t xml:space="preserve"> internationally for its innovative approach to disability employment. </w:t>
      </w:r>
    </w:p>
    <w:p w14:paraId="5054CCE8" w14:textId="77777777" w:rsidR="00A54558" w:rsidRPr="006D2917" w:rsidRDefault="00A54558" w:rsidP="00A54558">
      <w:pPr>
        <w:spacing w:before="240"/>
        <w:ind w:left="850" w:right="1814"/>
        <w:rPr>
          <w:sz w:val="24"/>
          <w:szCs w:val="24"/>
        </w:rPr>
      </w:pPr>
      <w:r w:rsidRPr="006D2917">
        <w:rPr>
          <w:sz w:val="24"/>
          <w:szCs w:val="24"/>
        </w:rPr>
        <w:t xml:space="preserve">The United Nations Public Service Award and Essl Foundation’s </w:t>
      </w:r>
      <w:hyperlink r:id="rId18" w:history="1">
        <w:r w:rsidRPr="006D2917">
          <w:rPr>
            <w:rStyle w:val="Hyperlink"/>
            <w:sz w:val="24"/>
            <w:szCs w:val="24"/>
          </w:rPr>
          <w:t>Zero Project</w:t>
        </w:r>
      </w:hyperlink>
      <w:r w:rsidRPr="006D2917">
        <w:rPr>
          <w:sz w:val="24"/>
          <w:szCs w:val="24"/>
        </w:rPr>
        <w:t xml:space="preserve"> initiative have </w:t>
      </w:r>
      <w:proofErr w:type="spellStart"/>
      <w:r w:rsidRPr="006D2917">
        <w:rPr>
          <w:sz w:val="24"/>
          <w:szCs w:val="24"/>
        </w:rPr>
        <w:t>recognised</w:t>
      </w:r>
      <w:proofErr w:type="spellEnd"/>
      <w:r w:rsidRPr="006D2917">
        <w:rPr>
          <w:sz w:val="24"/>
          <w:szCs w:val="24"/>
        </w:rPr>
        <w:t xml:space="preserve"> </w:t>
      </w:r>
      <w:proofErr w:type="spellStart"/>
      <w:r w:rsidRPr="006D2917">
        <w:rPr>
          <w:sz w:val="24"/>
          <w:szCs w:val="24"/>
        </w:rPr>
        <w:t>JobAccess</w:t>
      </w:r>
      <w:proofErr w:type="spellEnd"/>
      <w:r w:rsidRPr="006D2917">
        <w:rPr>
          <w:sz w:val="24"/>
          <w:szCs w:val="24"/>
        </w:rPr>
        <w:t xml:space="preserve"> for improving the delivery of services and innovative policies, respectively.</w:t>
      </w:r>
    </w:p>
    <w:p w14:paraId="5B71DD9F" w14:textId="77777777" w:rsidR="006D2917" w:rsidRDefault="006D2917" w:rsidP="006F23D5">
      <w:pPr>
        <w:pStyle w:val="BodyText"/>
        <w:spacing w:before="6360" w:line="280" w:lineRule="auto"/>
        <w:ind w:left="850" w:right="3479"/>
        <w:rPr>
          <w:b/>
          <w:bCs/>
          <w:spacing w:val="-4"/>
          <w:sz w:val="16"/>
          <w:szCs w:val="16"/>
        </w:rPr>
      </w:pPr>
    </w:p>
    <w:p w14:paraId="2A516DAD" w14:textId="27F22FFC" w:rsidR="00023C6D" w:rsidRPr="00020FB8" w:rsidRDefault="00082052" w:rsidP="00082052">
      <w:pPr>
        <w:pStyle w:val="BodyText"/>
        <w:spacing w:before="119" w:line="280" w:lineRule="auto"/>
        <w:ind w:left="850" w:right="3479"/>
        <w:rPr>
          <w:spacing w:val="-4"/>
          <w:sz w:val="16"/>
          <w:szCs w:val="16"/>
        </w:rPr>
      </w:pPr>
      <w:r w:rsidRPr="00020FB8">
        <w:rPr>
          <w:b/>
          <w:bCs/>
          <w:spacing w:val="-4"/>
          <w:sz w:val="16"/>
          <w:szCs w:val="16"/>
        </w:rPr>
        <w:t>jobaccess.gov.au 1800 464 800</w:t>
      </w:r>
      <w:r w:rsidRPr="00020FB8">
        <w:rPr>
          <w:b/>
          <w:bCs/>
          <w:spacing w:val="-4"/>
          <w:sz w:val="16"/>
          <w:szCs w:val="16"/>
        </w:rPr>
        <w:br/>
      </w:r>
      <w:r w:rsidRPr="00020FB8">
        <w:rPr>
          <w:spacing w:val="-4"/>
          <w:sz w:val="16"/>
          <w:szCs w:val="16"/>
        </w:rPr>
        <w:t xml:space="preserve">Follow JobAccess on </w:t>
      </w:r>
      <w:hyperlink r:id="rId19" w:history="1">
        <w:r w:rsidRPr="00544A3E">
          <w:rPr>
            <w:rStyle w:val="Hyperlink"/>
            <w:spacing w:val="-4"/>
            <w:sz w:val="16"/>
            <w:szCs w:val="16"/>
          </w:rPr>
          <w:t>LinkedIn</w:t>
        </w:r>
      </w:hyperlink>
      <w:r w:rsidRPr="00020FB8">
        <w:rPr>
          <w:spacing w:val="-4"/>
          <w:sz w:val="16"/>
          <w:szCs w:val="16"/>
        </w:rPr>
        <w:br/>
        <w:t xml:space="preserve">Subscribe to </w:t>
      </w:r>
      <w:hyperlink r:id="rId20" w:history="1">
        <w:r w:rsidRPr="00544A3E">
          <w:rPr>
            <w:rStyle w:val="Hyperlink"/>
            <w:spacing w:val="-4"/>
            <w:sz w:val="16"/>
            <w:szCs w:val="16"/>
          </w:rPr>
          <w:t>the JobAccess channel on YouTube</w:t>
        </w:r>
      </w:hyperlink>
    </w:p>
    <w:sectPr w:rsidR="00023C6D" w:rsidRPr="00020FB8">
      <w:footerReference w:type="default" r:id="rId21"/>
      <w:pgSz w:w="11910" w:h="16840"/>
      <w:pgMar w:top="19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F6EDA" w14:textId="77777777" w:rsidR="00DF55B6" w:rsidRDefault="00DF55B6">
      <w:r>
        <w:separator/>
      </w:r>
    </w:p>
  </w:endnote>
  <w:endnote w:type="continuationSeparator" w:id="0">
    <w:p w14:paraId="74F6DC1F" w14:textId="77777777" w:rsidR="00DF55B6" w:rsidRDefault="00DF5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D8932" w14:textId="77777777" w:rsidR="0051038B" w:rsidRDefault="00722E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1536" behindDoc="1" locked="0" layoutInCell="1" allowOverlap="1" wp14:anchorId="2707AE8F" wp14:editId="6CC06C7A">
              <wp:simplePos x="0" y="0"/>
              <wp:positionH relativeFrom="page">
                <wp:posOffset>527300</wp:posOffset>
              </wp:positionH>
              <wp:positionV relativeFrom="page">
                <wp:posOffset>10030547</wp:posOffset>
              </wp:positionV>
              <wp:extent cx="3354704" cy="16256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5470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25AC7E" w14:textId="77777777" w:rsidR="0051038B" w:rsidRDefault="00722E61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Survey</w:t>
                          </w:r>
                          <w:r>
                            <w:rPr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report:</w:t>
                          </w:r>
                          <w:r>
                            <w:rPr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impact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workplace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adjustments,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two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years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on.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07AE8F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28" type="#_x0000_t202" style="position:absolute;margin-left:41.5pt;margin-top:789.8pt;width:264.15pt;height:12.8pt;z-index:-162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" filled="f" stroked="f">
              <v:textbox inset="0,0,0,0">
                <w:txbxContent>
                  <w:p w14:paraId="3C25AC7E" w14:textId="77777777" w:rsidR="0051038B" w:rsidRDefault="00722E61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Survey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report: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impact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of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workplace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adjustments,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two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years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t>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42048" behindDoc="1" locked="0" layoutInCell="1" allowOverlap="1" wp14:anchorId="2D0E7DEE" wp14:editId="2001E5CF">
              <wp:simplePos x="0" y="0"/>
              <wp:positionH relativeFrom="page">
                <wp:posOffset>6849316</wp:posOffset>
              </wp:positionH>
              <wp:positionV relativeFrom="page">
                <wp:posOffset>10030547</wp:posOffset>
              </wp:positionV>
              <wp:extent cx="221615" cy="16256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61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AA79FE" w14:textId="77777777" w:rsidR="0051038B" w:rsidRDefault="00722E61">
                          <w:pPr>
                            <w:spacing w:before="17"/>
                            <w:ind w:left="6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0E7DEE" id="Textbox 29" o:spid="_x0000_s1029" type="#_x0000_t202" style="position:absolute;margin-left:539.3pt;margin-top:789.8pt;width:17.45pt;height:12.8pt;z-index:-162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" filled="f" stroked="f">
              <v:textbox inset="0,0,0,0">
                <w:txbxContent>
                  <w:p w14:paraId="05AA79FE" w14:textId="77777777" w:rsidR="0051038B" w:rsidRDefault="00722E61">
                    <w:pPr>
                      <w:spacing w:before="17"/>
                      <w:ind w:left="6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8"/>
                      </w:rPr>
                      <w:t>10</w:t>
                    </w:r>
                    <w:r>
                      <w:rPr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9080" w14:textId="77777777" w:rsidR="0051038B" w:rsidRDefault="0051038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4CBB4" w14:textId="77777777" w:rsidR="00DF55B6" w:rsidRDefault="00DF55B6">
      <w:r>
        <w:separator/>
      </w:r>
    </w:p>
  </w:footnote>
  <w:footnote w:type="continuationSeparator" w:id="0">
    <w:p w14:paraId="23A41086" w14:textId="77777777" w:rsidR="00DF55B6" w:rsidRDefault="00DF5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86AB8"/>
    <w:multiLevelType w:val="hybridMultilevel"/>
    <w:tmpl w:val="D47C4B0C"/>
    <w:lvl w:ilvl="0" w:tplc="5EE4C1B2">
      <w:numFmt w:val="bullet"/>
      <w:lvlText w:val="•"/>
      <w:lvlJc w:val="left"/>
      <w:pPr>
        <w:ind w:left="1303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A21C86"/>
        <w:spacing w:val="0"/>
        <w:w w:val="127"/>
        <w:sz w:val="20"/>
        <w:szCs w:val="20"/>
        <w:lang w:val="en-US" w:eastAsia="en-US" w:bidi="ar-SA"/>
      </w:rPr>
    </w:lvl>
    <w:lvl w:ilvl="1" w:tplc="49E8D650">
      <w:numFmt w:val="bullet"/>
      <w:lvlText w:val="•"/>
      <w:lvlJc w:val="left"/>
      <w:pPr>
        <w:ind w:left="2360" w:hanging="284"/>
      </w:pPr>
      <w:rPr>
        <w:rFonts w:hint="default"/>
        <w:lang w:val="en-US" w:eastAsia="en-US" w:bidi="ar-SA"/>
      </w:rPr>
    </w:lvl>
    <w:lvl w:ilvl="2" w:tplc="4E1E6AA8">
      <w:numFmt w:val="bullet"/>
      <w:lvlText w:val="•"/>
      <w:lvlJc w:val="left"/>
      <w:pPr>
        <w:ind w:left="3421" w:hanging="284"/>
      </w:pPr>
      <w:rPr>
        <w:rFonts w:hint="default"/>
        <w:lang w:val="en-US" w:eastAsia="en-US" w:bidi="ar-SA"/>
      </w:rPr>
    </w:lvl>
    <w:lvl w:ilvl="3" w:tplc="10C84EDE">
      <w:numFmt w:val="bullet"/>
      <w:lvlText w:val="•"/>
      <w:lvlJc w:val="left"/>
      <w:pPr>
        <w:ind w:left="4481" w:hanging="284"/>
      </w:pPr>
      <w:rPr>
        <w:rFonts w:hint="default"/>
        <w:lang w:val="en-US" w:eastAsia="en-US" w:bidi="ar-SA"/>
      </w:rPr>
    </w:lvl>
    <w:lvl w:ilvl="4" w:tplc="0E1ED4B0">
      <w:numFmt w:val="bullet"/>
      <w:lvlText w:val="•"/>
      <w:lvlJc w:val="left"/>
      <w:pPr>
        <w:ind w:left="5542" w:hanging="284"/>
      </w:pPr>
      <w:rPr>
        <w:rFonts w:hint="default"/>
        <w:lang w:val="en-US" w:eastAsia="en-US" w:bidi="ar-SA"/>
      </w:rPr>
    </w:lvl>
    <w:lvl w:ilvl="5" w:tplc="12FE02D6">
      <w:numFmt w:val="bullet"/>
      <w:lvlText w:val="•"/>
      <w:lvlJc w:val="left"/>
      <w:pPr>
        <w:ind w:left="6602" w:hanging="284"/>
      </w:pPr>
      <w:rPr>
        <w:rFonts w:hint="default"/>
        <w:lang w:val="en-US" w:eastAsia="en-US" w:bidi="ar-SA"/>
      </w:rPr>
    </w:lvl>
    <w:lvl w:ilvl="6" w:tplc="1480E152">
      <w:numFmt w:val="bullet"/>
      <w:lvlText w:val="•"/>
      <w:lvlJc w:val="left"/>
      <w:pPr>
        <w:ind w:left="7663" w:hanging="284"/>
      </w:pPr>
      <w:rPr>
        <w:rFonts w:hint="default"/>
        <w:lang w:val="en-US" w:eastAsia="en-US" w:bidi="ar-SA"/>
      </w:rPr>
    </w:lvl>
    <w:lvl w:ilvl="7" w:tplc="8C4CA73A">
      <w:numFmt w:val="bullet"/>
      <w:lvlText w:val="•"/>
      <w:lvlJc w:val="left"/>
      <w:pPr>
        <w:ind w:left="8723" w:hanging="284"/>
      </w:pPr>
      <w:rPr>
        <w:rFonts w:hint="default"/>
        <w:lang w:val="en-US" w:eastAsia="en-US" w:bidi="ar-SA"/>
      </w:rPr>
    </w:lvl>
    <w:lvl w:ilvl="8" w:tplc="D8C22D40">
      <w:numFmt w:val="bullet"/>
      <w:lvlText w:val="•"/>
      <w:lvlJc w:val="left"/>
      <w:pPr>
        <w:ind w:left="978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3E5DBD"/>
    <w:multiLevelType w:val="hybridMultilevel"/>
    <w:tmpl w:val="B082216E"/>
    <w:lvl w:ilvl="0" w:tplc="D436CEE8">
      <w:numFmt w:val="bullet"/>
      <w:lvlText w:val="•"/>
      <w:lvlJc w:val="left"/>
      <w:pPr>
        <w:ind w:left="932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A21C86"/>
        <w:spacing w:val="0"/>
        <w:w w:val="127"/>
        <w:sz w:val="20"/>
        <w:szCs w:val="20"/>
        <w:lang w:val="en-US" w:eastAsia="en-US" w:bidi="ar-SA"/>
      </w:rPr>
    </w:lvl>
    <w:lvl w:ilvl="1" w:tplc="352E9512"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2" w:tplc="4F501DD8"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  <w:lvl w:ilvl="3" w:tplc="6ED09A24"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4" w:tplc="F60CE772">
      <w:numFmt w:val="bullet"/>
      <w:lvlText w:val="•"/>
      <w:lvlJc w:val="left"/>
      <w:pPr>
        <w:ind w:left="4644" w:hanging="284"/>
      </w:pPr>
      <w:rPr>
        <w:rFonts w:hint="default"/>
        <w:lang w:val="en-US" w:eastAsia="en-US" w:bidi="ar-SA"/>
      </w:rPr>
    </w:lvl>
    <w:lvl w:ilvl="5" w:tplc="8FFACE38">
      <w:numFmt w:val="bullet"/>
      <w:lvlText w:val="•"/>
      <w:lvlJc w:val="left"/>
      <w:pPr>
        <w:ind w:left="5570" w:hanging="284"/>
      </w:pPr>
      <w:rPr>
        <w:rFonts w:hint="default"/>
        <w:lang w:val="en-US" w:eastAsia="en-US" w:bidi="ar-SA"/>
      </w:rPr>
    </w:lvl>
    <w:lvl w:ilvl="6" w:tplc="DF9E624A">
      <w:numFmt w:val="bullet"/>
      <w:lvlText w:val="•"/>
      <w:lvlJc w:val="left"/>
      <w:pPr>
        <w:ind w:left="6497" w:hanging="284"/>
      </w:pPr>
      <w:rPr>
        <w:rFonts w:hint="default"/>
        <w:lang w:val="en-US" w:eastAsia="en-US" w:bidi="ar-SA"/>
      </w:rPr>
    </w:lvl>
    <w:lvl w:ilvl="7" w:tplc="49EE8B44">
      <w:numFmt w:val="bullet"/>
      <w:lvlText w:val="•"/>
      <w:lvlJc w:val="left"/>
      <w:pPr>
        <w:ind w:left="7423" w:hanging="284"/>
      </w:pPr>
      <w:rPr>
        <w:rFonts w:hint="default"/>
        <w:lang w:val="en-US" w:eastAsia="en-US" w:bidi="ar-SA"/>
      </w:rPr>
    </w:lvl>
    <w:lvl w:ilvl="8" w:tplc="3520801A">
      <w:numFmt w:val="bullet"/>
      <w:lvlText w:val="•"/>
      <w:lvlJc w:val="left"/>
      <w:pPr>
        <w:ind w:left="8349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1D4D51D1"/>
    <w:multiLevelType w:val="hybridMultilevel"/>
    <w:tmpl w:val="ECE835D8"/>
    <w:lvl w:ilvl="0" w:tplc="217E47FE">
      <w:numFmt w:val="bullet"/>
      <w:lvlText w:val="•"/>
      <w:lvlJc w:val="left"/>
      <w:pPr>
        <w:ind w:left="1173" w:hanging="324"/>
      </w:pPr>
      <w:rPr>
        <w:rFonts w:ascii="Tahoma" w:eastAsia="Tahoma" w:hAnsi="Tahoma" w:cs="Tahoma" w:hint="default"/>
        <w:b w:val="0"/>
        <w:bCs w:val="0"/>
        <w:i w:val="0"/>
        <w:iCs w:val="0"/>
        <w:color w:val="A21C86"/>
        <w:spacing w:val="0"/>
        <w:w w:val="127"/>
        <w:sz w:val="24"/>
        <w:szCs w:val="24"/>
        <w:lang w:val="en-US" w:eastAsia="en-US" w:bidi="ar-SA"/>
      </w:rPr>
    </w:lvl>
    <w:lvl w:ilvl="1" w:tplc="4A2C11BA">
      <w:numFmt w:val="bullet"/>
      <w:lvlText w:val="•"/>
      <w:lvlJc w:val="left"/>
      <w:pPr>
        <w:ind w:left="2252" w:hanging="324"/>
      </w:pPr>
      <w:rPr>
        <w:rFonts w:hint="default"/>
        <w:lang w:val="en-US" w:eastAsia="en-US" w:bidi="ar-SA"/>
      </w:rPr>
    </w:lvl>
    <w:lvl w:ilvl="2" w:tplc="76DE97FA">
      <w:numFmt w:val="bullet"/>
      <w:lvlText w:val="•"/>
      <w:lvlJc w:val="left"/>
      <w:pPr>
        <w:ind w:left="3325" w:hanging="324"/>
      </w:pPr>
      <w:rPr>
        <w:rFonts w:hint="default"/>
        <w:lang w:val="en-US" w:eastAsia="en-US" w:bidi="ar-SA"/>
      </w:rPr>
    </w:lvl>
    <w:lvl w:ilvl="3" w:tplc="C680BA2A">
      <w:numFmt w:val="bullet"/>
      <w:lvlText w:val="•"/>
      <w:lvlJc w:val="left"/>
      <w:pPr>
        <w:ind w:left="4397" w:hanging="324"/>
      </w:pPr>
      <w:rPr>
        <w:rFonts w:hint="default"/>
        <w:lang w:val="en-US" w:eastAsia="en-US" w:bidi="ar-SA"/>
      </w:rPr>
    </w:lvl>
    <w:lvl w:ilvl="4" w:tplc="518CDAF0">
      <w:numFmt w:val="bullet"/>
      <w:lvlText w:val="•"/>
      <w:lvlJc w:val="left"/>
      <w:pPr>
        <w:ind w:left="5470" w:hanging="324"/>
      </w:pPr>
      <w:rPr>
        <w:rFonts w:hint="default"/>
        <w:lang w:val="en-US" w:eastAsia="en-US" w:bidi="ar-SA"/>
      </w:rPr>
    </w:lvl>
    <w:lvl w:ilvl="5" w:tplc="EAC88D4E">
      <w:numFmt w:val="bullet"/>
      <w:lvlText w:val="•"/>
      <w:lvlJc w:val="left"/>
      <w:pPr>
        <w:ind w:left="6542" w:hanging="324"/>
      </w:pPr>
      <w:rPr>
        <w:rFonts w:hint="default"/>
        <w:lang w:val="en-US" w:eastAsia="en-US" w:bidi="ar-SA"/>
      </w:rPr>
    </w:lvl>
    <w:lvl w:ilvl="6" w:tplc="767E56DC">
      <w:numFmt w:val="bullet"/>
      <w:lvlText w:val="•"/>
      <w:lvlJc w:val="left"/>
      <w:pPr>
        <w:ind w:left="7615" w:hanging="324"/>
      </w:pPr>
      <w:rPr>
        <w:rFonts w:hint="default"/>
        <w:lang w:val="en-US" w:eastAsia="en-US" w:bidi="ar-SA"/>
      </w:rPr>
    </w:lvl>
    <w:lvl w:ilvl="7" w:tplc="B23C497E">
      <w:numFmt w:val="bullet"/>
      <w:lvlText w:val="•"/>
      <w:lvlJc w:val="left"/>
      <w:pPr>
        <w:ind w:left="8687" w:hanging="324"/>
      </w:pPr>
      <w:rPr>
        <w:rFonts w:hint="default"/>
        <w:lang w:val="en-US" w:eastAsia="en-US" w:bidi="ar-SA"/>
      </w:rPr>
    </w:lvl>
    <w:lvl w:ilvl="8" w:tplc="D076F510">
      <w:numFmt w:val="bullet"/>
      <w:lvlText w:val="•"/>
      <w:lvlJc w:val="left"/>
      <w:pPr>
        <w:ind w:left="9760" w:hanging="324"/>
      </w:pPr>
      <w:rPr>
        <w:rFonts w:hint="default"/>
        <w:lang w:val="en-US" w:eastAsia="en-US" w:bidi="ar-SA"/>
      </w:rPr>
    </w:lvl>
  </w:abstractNum>
  <w:abstractNum w:abstractNumId="3" w15:restartNumberingAfterBreak="0">
    <w:nsid w:val="1EC81042"/>
    <w:multiLevelType w:val="multilevel"/>
    <w:tmpl w:val="C78A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F0B15"/>
    <w:multiLevelType w:val="hybridMultilevel"/>
    <w:tmpl w:val="55F04008"/>
    <w:lvl w:ilvl="0" w:tplc="9CFE3F78">
      <w:start w:val="1"/>
      <w:numFmt w:val="decimal"/>
      <w:lvlText w:val="%1."/>
      <w:lvlJc w:val="left"/>
      <w:pPr>
        <w:ind w:left="487" w:hanging="360"/>
      </w:pPr>
      <w:rPr>
        <w:rFonts w:hint="default"/>
        <w:color w:val="A21C86"/>
        <w:w w:val="90"/>
      </w:rPr>
    </w:lvl>
    <w:lvl w:ilvl="1" w:tplc="0C090019" w:tentative="1">
      <w:start w:val="1"/>
      <w:numFmt w:val="lowerLetter"/>
      <w:lvlText w:val="%2."/>
      <w:lvlJc w:val="left"/>
      <w:pPr>
        <w:ind w:left="1207" w:hanging="360"/>
      </w:pPr>
    </w:lvl>
    <w:lvl w:ilvl="2" w:tplc="0C09001B" w:tentative="1">
      <w:start w:val="1"/>
      <w:numFmt w:val="lowerRoman"/>
      <w:lvlText w:val="%3."/>
      <w:lvlJc w:val="right"/>
      <w:pPr>
        <w:ind w:left="1927" w:hanging="180"/>
      </w:pPr>
    </w:lvl>
    <w:lvl w:ilvl="3" w:tplc="0C09000F" w:tentative="1">
      <w:start w:val="1"/>
      <w:numFmt w:val="decimal"/>
      <w:lvlText w:val="%4."/>
      <w:lvlJc w:val="left"/>
      <w:pPr>
        <w:ind w:left="2647" w:hanging="360"/>
      </w:pPr>
    </w:lvl>
    <w:lvl w:ilvl="4" w:tplc="0C090019" w:tentative="1">
      <w:start w:val="1"/>
      <w:numFmt w:val="lowerLetter"/>
      <w:lvlText w:val="%5."/>
      <w:lvlJc w:val="left"/>
      <w:pPr>
        <w:ind w:left="3367" w:hanging="360"/>
      </w:pPr>
    </w:lvl>
    <w:lvl w:ilvl="5" w:tplc="0C09001B" w:tentative="1">
      <w:start w:val="1"/>
      <w:numFmt w:val="lowerRoman"/>
      <w:lvlText w:val="%6."/>
      <w:lvlJc w:val="right"/>
      <w:pPr>
        <w:ind w:left="4087" w:hanging="180"/>
      </w:pPr>
    </w:lvl>
    <w:lvl w:ilvl="6" w:tplc="0C09000F" w:tentative="1">
      <w:start w:val="1"/>
      <w:numFmt w:val="decimal"/>
      <w:lvlText w:val="%7."/>
      <w:lvlJc w:val="left"/>
      <w:pPr>
        <w:ind w:left="4807" w:hanging="360"/>
      </w:pPr>
    </w:lvl>
    <w:lvl w:ilvl="7" w:tplc="0C090019" w:tentative="1">
      <w:start w:val="1"/>
      <w:numFmt w:val="lowerLetter"/>
      <w:lvlText w:val="%8."/>
      <w:lvlJc w:val="left"/>
      <w:pPr>
        <w:ind w:left="5527" w:hanging="360"/>
      </w:pPr>
    </w:lvl>
    <w:lvl w:ilvl="8" w:tplc="0C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5" w15:restartNumberingAfterBreak="0">
    <w:nsid w:val="1F8A1658"/>
    <w:multiLevelType w:val="hybridMultilevel"/>
    <w:tmpl w:val="1F7AE1BE"/>
    <w:lvl w:ilvl="0" w:tplc="0C090001">
      <w:start w:val="1"/>
      <w:numFmt w:val="bullet"/>
      <w:lvlText w:val=""/>
      <w:lvlJc w:val="left"/>
      <w:pPr>
        <w:ind w:left="932" w:hanging="284"/>
      </w:pPr>
      <w:rPr>
        <w:rFonts w:ascii="Symbol" w:hAnsi="Symbol" w:hint="default"/>
        <w:b w:val="0"/>
        <w:bCs w:val="0"/>
        <w:i w:val="0"/>
        <w:iCs w:val="0"/>
        <w:color w:val="A21C86"/>
        <w:spacing w:val="0"/>
        <w:w w:val="127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44" w:hanging="28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70" w:hanging="28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97" w:hanging="28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23" w:hanging="28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49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FFC3900"/>
    <w:multiLevelType w:val="hybridMultilevel"/>
    <w:tmpl w:val="F8E88974"/>
    <w:lvl w:ilvl="0" w:tplc="AD727444">
      <w:numFmt w:val="bullet"/>
      <w:lvlText w:val="•"/>
      <w:lvlJc w:val="left"/>
      <w:pPr>
        <w:ind w:left="932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A21C86"/>
        <w:spacing w:val="0"/>
        <w:w w:val="127"/>
        <w:sz w:val="20"/>
        <w:szCs w:val="20"/>
        <w:lang w:val="en-US" w:eastAsia="en-US" w:bidi="ar-SA"/>
      </w:rPr>
    </w:lvl>
    <w:lvl w:ilvl="1" w:tplc="C4684B34"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2" w:tplc="856ABE66"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  <w:lvl w:ilvl="3" w:tplc="D2B64DB2"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4" w:tplc="1DB879CA">
      <w:numFmt w:val="bullet"/>
      <w:lvlText w:val="•"/>
      <w:lvlJc w:val="left"/>
      <w:pPr>
        <w:ind w:left="4644" w:hanging="284"/>
      </w:pPr>
      <w:rPr>
        <w:rFonts w:hint="default"/>
        <w:lang w:val="en-US" w:eastAsia="en-US" w:bidi="ar-SA"/>
      </w:rPr>
    </w:lvl>
    <w:lvl w:ilvl="5" w:tplc="B2C4991C">
      <w:numFmt w:val="bullet"/>
      <w:lvlText w:val="•"/>
      <w:lvlJc w:val="left"/>
      <w:pPr>
        <w:ind w:left="5570" w:hanging="284"/>
      </w:pPr>
      <w:rPr>
        <w:rFonts w:hint="default"/>
        <w:lang w:val="en-US" w:eastAsia="en-US" w:bidi="ar-SA"/>
      </w:rPr>
    </w:lvl>
    <w:lvl w:ilvl="6" w:tplc="49DCFBCE">
      <w:numFmt w:val="bullet"/>
      <w:lvlText w:val="•"/>
      <w:lvlJc w:val="left"/>
      <w:pPr>
        <w:ind w:left="6497" w:hanging="284"/>
      </w:pPr>
      <w:rPr>
        <w:rFonts w:hint="default"/>
        <w:lang w:val="en-US" w:eastAsia="en-US" w:bidi="ar-SA"/>
      </w:rPr>
    </w:lvl>
    <w:lvl w:ilvl="7" w:tplc="BA562DEA">
      <w:numFmt w:val="bullet"/>
      <w:lvlText w:val="•"/>
      <w:lvlJc w:val="left"/>
      <w:pPr>
        <w:ind w:left="7423" w:hanging="284"/>
      </w:pPr>
      <w:rPr>
        <w:rFonts w:hint="default"/>
        <w:lang w:val="en-US" w:eastAsia="en-US" w:bidi="ar-SA"/>
      </w:rPr>
    </w:lvl>
    <w:lvl w:ilvl="8" w:tplc="C3ECB75A">
      <w:numFmt w:val="bullet"/>
      <w:lvlText w:val="•"/>
      <w:lvlJc w:val="left"/>
      <w:pPr>
        <w:ind w:left="8349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2CFE48A5"/>
    <w:multiLevelType w:val="hybridMultilevel"/>
    <w:tmpl w:val="91F62502"/>
    <w:lvl w:ilvl="0" w:tplc="0C090001">
      <w:start w:val="1"/>
      <w:numFmt w:val="bullet"/>
      <w:lvlText w:val=""/>
      <w:lvlJc w:val="left"/>
      <w:pPr>
        <w:ind w:left="932" w:hanging="284"/>
      </w:pPr>
      <w:rPr>
        <w:rFonts w:ascii="Symbol" w:hAnsi="Symbol" w:hint="default"/>
        <w:b w:val="0"/>
        <w:bCs w:val="0"/>
        <w:i w:val="0"/>
        <w:iCs w:val="0"/>
        <w:color w:val="A21C86"/>
        <w:spacing w:val="0"/>
        <w:w w:val="127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44" w:hanging="28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70" w:hanging="28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97" w:hanging="28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23" w:hanging="28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49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38FB312F"/>
    <w:multiLevelType w:val="hybridMultilevel"/>
    <w:tmpl w:val="2E420780"/>
    <w:lvl w:ilvl="0" w:tplc="3BB88008">
      <w:numFmt w:val="bullet"/>
      <w:lvlText w:val="•"/>
      <w:lvlJc w:val="left"/>
      <w:pPr>
        <w:ind w:left="1128" w:hanging="324"/>
      </w:pPr>
      <w:rPr>
        <w:rFonts w:ascii="Tahoma" w:eastAsia="Tahoma" w:hAnsi="Tahoma" w:cs="Tahoma" w:hint="default"/>
        <w:b w:val="0"/>
        <w:bCs w:val="0"/>
        <w:i w:val="0"/>
        <w:iCs w:val="0"/>
        <w:color w:val="A21C86"/>
        <w:spacing w:val="0"/>
        <w:w w:val="127"/>
        <w:sz w:val="24"/>
        <w:szCs w:val="24"/>
        <w:lang w:val="en-US" w:eastAsia="en-US" w:bidi="ar-SA"/>
      </w:rPr>
    </w:lvl>
    <w:lvl w:ilvl="1" w:tplc="5B9ABAF2">
      <w:numFmt w:val="bullet"/>
      <w:lvlText w:val="•"/>
      <w:lvlJc w:val="left"/>
      <w:pPr>
        <w:ind w:left="2198" w:hanging="324"/>
      </w:pPr>
      <w:rPr>
        <w:rFonts w:hint="default"/>
        <w:lang w:val="en-US" w:eastAsia="en-US" w:bidi="ar-SA"/>
      </w:rPr>
    </w:lvl>
    <w:lvl w:ilvl="2" w:tplc="632E5B0E">
      <w:numFmt w:val="bullet"/>
      <w:lvlText w:val="•"/>
      <w:lvlJc w:val="left"/>
      <w:pPr>
        <w:ind w:left="3277" w:hanging="324"/>
      </w:pPr>
      <w:rPr>
        <w:rFonts w:hint="default"/>
        <w:lang w:val="en-US" w:eastAsia="en-US" w:bidi="ar-SA"/>
      </w:rPr>
    </w:lvl>
    <w:lvl w:ilvl="3" w:tplc="7DACC186">
      <w:numFmt w:val="bullet"/>
      <w:lvlText w:val="•"/>
      <w:lvlJc w:val="left"/>
      <w:pPr>
        <w:ind w:left="4355" w:hanging="324"/>
      </w:pPr>
      <w:rPr>
        <w:rFonts w:hint="default"/>
        <w:lang w:val="en-US" w:eastAsia="en-US" w:bidi="ar-SA"/>
      </w:rPr>
    </w:lvl>
    <w:lvl w:ilvl="4" w:tplc="AD7A936A">
      <w:numFmt w:val="bullet"/>
      <w:lvlText w:val="•"/>
      <w:lvlJc w:val="left"/>
      <w:pPr>
        <w:ind w:left="5434" w:hanging="324"/>
      </w:pPr>
      <w:rPr>
        <w:rFonts w:hint="default"/>
        <w:lang w:val="en-US" w:eastAsia="en-US" w:bidi="ar-SA"/>
      </w:rPr>
    </w:lvl>
    <w:lvl w:ilvl="5" w:tplc="F54A9E58">
      <w:numFmt w:val="bullet"/>
      <w:lvlText w:val="•"/>
      <w:lvlJc w:val="left"/>
      <w:pPr>
        <w:ind w:left="6512" w:hanging="324"/>
      </w:pPr>
      <w:rPr>
        <w:rFonts w:hint="default"/>
        <w:lang w:val="en-US" w:eastAsia="en-US" w:bidi="ar-SA"/>
      </w:rPr>
    </w:lvl>
    <w:lvl w:ilvl="6" w:tplc="0694B516">
      <w:numFmt w:val="bullet"/>
      <w:lvlText w:val="•"/>
      <w:lvlJc w:val="left"/>
      <w:pPr>
        <w:ind w:left="7591" w:hanging="324"/>
      </w:pPr>
      <w:rPr>
        <w:rFonts w:hint="default"/>
        <w:lang w:val="en-US" w:eastAsia="en-US" w:bidi="ar-SA"/>
      </w:rPr>
    </w:lvl>
    <w:lvl w:ilvl="7" w:tplc="96D60488">
      <w:numFmt w:val="bullet"/>
      <w:lvlText w:val="•"/>
      <w:lvlJc w:val="left"/>
      <w:pPr>
        <w:ind w:left="8669" w:hanging="324"/>
      </w:pPr>
      <w:rPr>
        <w:rFonts w:hint="default"/>
        <w:lang w:val="en-US" w:eastAsia="en-US" w:bidi="ar-SA"/>
      </w:rPr>
    </w:lvl>
    <w:lvl w:ilvl="8" w:tplc="26422B2E">
      <w:numFmt w:val="bullet"/>
      <w:lvlText w:val="•"/>
      <w:lvlJc w:val="left"/>
      <w:pPr>
        <w:ind w:left="9748" w:hanging="324"/>
      </w:pPr>
      <w:rPr>
        <w:rFonts w:hint="default"/>
        <w:lang w:val="en-US" w:eastAsia="en-US" w:bidi="ar-SA"/>
      </w:rPr>
    </w:lvl>
  </w:abstractNum>
  <w:abstractNum w:abstractNumId="9" w15:restartNumberingAfterBreak="0">
    <w:nsid w:val="3B5E3B7B"/>
    <w:multiLevelType w:val="hybridMultilevel"/>
    <w:tmpl w:val="C864306A"/>
    <w:lvl w:ilvl="0" w:tplc="0C090001">
      <w:start w:val="1"/>
      <w:numFmt w:val="bullet"/>
      <w:lvlText w:val=""/>
      <w:lvlJc w:val="left"/>
      <w:pPr>
        <w:ind w:left="932" w:hanging="284"/>
      </w:pPr>
      <w:rPr>
        <w:rFonts w:ascii="Symbol" w:hAnsi="Symbol" w:hint="default"/>
        <w:b w:val="0"/>
        <w:bCs w:val="0"/>
        <w:i w:val="0"/>
        <w:iCs w:val="0"/>
        <w:color w:val="A21C86"/>
        <w:spacing w:val="0"/>
        <w:w w:val="127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44" w:hanging="28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70" w:hanging="28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97" w:hanging="28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23" w:hanging="28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49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505341B3"/>
    <w:multiLevelType w:val="hybridMultilevel"/>
    <w:tmpl w:val="2D1ABC3C"/>
    <w:lvl w:ilvl="0" w:tplc="BC10370C">
      <w:numFmt w:val="bullet"/>
      <w:lvlText w:val="-"/>
      <w:lvlJc w:val="left"/>
      <w:pPr>
        <w:ind w:left="1494" w:hanging="360"/>
      </w:pPr>
      <w:rPr>
        <w:rFonts w:ascii="Tahoma" w:eastAsia="Tahoma" w:hAnsi="Tahoma" w:cs="Tahoma" w:hint="default"/>
        <w:w w:val="85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6437562B"/>
    <w:multiLevelType w:val="hybridMultilevel"/>
    <w:tmpl w:val="DC4E4A1A"/>
    <w:lvl w:ilvl="0" w:tplc="16E6E314">
      <w:numFmt w:val="bullet"/>
      <w:lvlText w:val="•"/>
      <w:lvlJc w:val="left"/>
      <w:pPr>
        <w:ind w:left="932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A21C86"/>
        <w:spacing w:val="0"/>
        <w:w w:val="127"/>
        <w:sz w:val="20"/>
        <w:szCs w:val="20"/>
        <w:lang w:val="en-US" w:eastAsia="en-US" w:bidi="ar-SA"/>
      </w:rPr>
    </w:lvl>
    <w:lvl w:ilvl="1" w:tplc="337C645E">
      <w:numFmt w:val="bullet"/>
      <w:lvlText w:val="•"/>
      <w:lvlJc w:val="left"/>
      <w:pPr>
        <w:ind w:left="1866" w:hanging="284"/>
      </w:pPr>
      <w:rPr>
        <w:rFonts w:hint="default"/>
        <w:lang w:val="en-US" w:eastAsia="en-US" w:bidi="ar-SA"/>
      </w:rPr>
    </w:lvl>
    <w:lvl w:ilvl="2" w:tplc="F5BA7058"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  <w:lvl w:ilvl="3" w:tplc="448C25A8"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4" w:tplc="1DE2B8F0">
      <w:numFmt w:val="bullet"/>
      <w:lvlText w:val="•"/>
      <w:lvlJc w:val="left"/>
      <w:pPr>
        <w:ind w:left="4644" w:hanging="284"/>
      </w:pPr>
      <w:rPr>
        <w:rFonts w:hint="default"/>
        <w:lang w:val="en-US" w:eastAsia="en-US" w:bidi="ar-SA"/>
      </w:rPr>
    </w:lvl>
    <w:lvl w:ilvl="5" w:tplc="5926687A">
      <w:numFmt w:val="bullet"/>
      <w:lvlText w:val="•"/>
      <w:lvlJc w:val="left"/>
      <w:pPr>
        <w:ind w:left="5570" w:hanging="284"/>
      </w:pPr>
      <w:rPr>
        <w:rFonts w:hint="default"/>
        <w:lang w:val="en-US" w:eastAsia="en-US" w:bidi="ar-SA"/>
      </w:rPr>
    </w:lvl>
    <w:lvl w:ilvl="6" w:tplc="96E41C70">
      <w:numFmt w:val="bullet"/>
      <w:lvlText w:val="•"/>
      <w:lvlJc w:val="left"/>
      <w:pPr>
        <w:ind w:left="6497" w:hanging="284"/>
      </w:pPr>
      <w:rPr>
        <w:rFonts w:hint="default"/>
        <w:lang w:val="en-US" w:eastAsia="en-US" w:bidi="ar-SA"/>
      </w:rPr>
    </w:lvl>
    <w:lvl w:ilvl="7" w:tplc="4F6AFDAE">
      <w:numFmt w:val="bullet"/>
      <w:lvlText w:val="•"/>
      <w:lvlJc w:val="left"/>
      <w:pPr>
        <w:ind w:left="7423" w:hanging="284"/>
      </w:pPr>
      <w:rPr>
        <w:rFonts w:hint="default"/>
        <w:lang w:val="en-US" w:eastAsia="en-US" w:bidi="ar-SA"/>
      </w:rPr>
    </w:lvl>
    <w:lvl w:ilvl="8" w:tplc="BA20E2A2">
      <w:numFmt w:val="bullet"/>
      <w:lvlText w:val="•"/>
      <w:lvlJc w:val="left"/>
      <w:pPr>
        <w:ind w:left="8349" w:hanging="284"/>
      </w:pPr>
      <w:rPr>
        <w:rFonts w:hint="default"/>
        <w:lang w:val="en-US" w:eastAsia="en-US" w:bidi="ar-SA"/>
      </w:rPr>
    </w:lvl>
  </w:abstractNum>
  <w:num w:numId="1" w16cid:durableId="60176814">
    <w:abstractNumId w:val="0"/>
  </w:num>
  <w:num w:numId="2" w16cid:durableId="1249313261">
    <w:abstractNumId w:val="6"/>
  </w:num>
  <w:num w:numId="3" w16cid:durableId="2085563683">
    <w:abstractNumId w:val="11"/>
  </w:num>
  <w:num w:numId="4" w16cid:durableId="1302998200">
    <w:abstractNumId w:val="1"/>
  </w:num>
  <w:num w:numId="5" w16cid:durableId="1439063380">
    <w:abstractNumId w:val="2"/>
  </w:num>
  <w:num w:numId="6" w16cid:durableId="1962615377">
    <w:abstractNumId w:val="8"/>
  </w:num>
  <w:num w:numId="7" w16cid:durableId="312416195">
    <w:abstractNumId w:val="4"/>
  </w:num>
  <w:num w:numId="8" w16cid:durableId="765468699">
    <w:abstractNumId w:val="9"/>
  </w:num>
  <w:num w:numId="9" w16cid:durableId="607084515">
    <w:abstractNumId w:val="7"/>
  </w:num>
  <w:num w:numId="10" w16cid:durableId="1570918688">
    <w:abstractNumId w:val="5"/>
  </w:num>
  <w:num w:numId="11" w16cid:durableId="588465863">
    <w:abstractNumId w:val="3"/>
  </w:num>
  <w:num w:numId="12" w16cid:durableId="339040350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llenie Newton">
    <w15:presenceInfo w15:providerId="AD" w15:userId="S::707522@genu.org.au::298b75de-c582-41d3-991b-7e4afe76c0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38B"/>
    <w:rsid w:val="00011976"/>
    <w:rsid w:val="00011CFF"/>
    <w:rsid w:val="00020FB8"/>
    <w:rsid w:val="00023C6D"/>
    <w:rsid w:val="00065D63"/>
    <w:rsid w:val="0007525B"/>
    <w:rsid w:val="0007695E"/>
    <w:rsid w:val="00082052"/>
    <w:rsid w:val="00090BD5"/>
    <w:rsid w:val="000D3A6E"/>
    <w:rsid w:val="001112F3"/>
    <w:rsid w:val="001117D9"/>
    <w:rsid w:val="001119FE"/>
    <w:rsid w:val="00121CC1"/>
    <w:rsid w:val="00125D1E"/>
    <w:rsid w:val="001369F9"/>
    <w:rsid w:val="00140230"/>
    <w:rsid w:val="001611DE"/>
    <w:rsid w:val="00195BD8"/>
    <w:rsid w:val="001A0F15"/>
    <w:rsid w:val="001D63F5"/>
    <w:rsid w:val="00283A82"/>
    <w:rsid w:val="002A6406"/>
    <w:rsid w:val="002C2964"/>
    <w:rsid w:val="002D20B7"/>
    <w:rsid w:val="003159BA"/>
    <w:rsid w:val="003212C1"/>
    <w:rsid w:val="00357FB1"/>
    <w:rsid w:val="003816CB"/>
    <w:rsid w:val="003C6C08"/>
    <w:rsid w:val="0046224E"/>
    <w:rsid w:val="00491FC4"/>
    <w:rsid w:val="004C6894"/>
    <w:rsid w:val="004E32DA"/>
    <w:rsid w:val="004F0F8D"/>
    <w:rsid w:val="00501515"/>
    <w:rsid w:val="0051038B"/>
    <w:rsid w:val="00523368"/>
    <w:rsid w:val="00544A3E"/>
    <w:rsid w:val="00545512"/>
    <w:rsid w:val="00547B84"/>
    <w:rsid w:val="005811A4"/>
    <w:rsid w:val="00583950"/>
    <w:rsid w:val="00593C8D"/>
    <w:rsid w:val="00595EEE"/>
    <w:rsid w:val="005A427C"/>
    <w:rsid w:val="005B1A9F"/>
    <w:rsid w:val="005E10BC"/>
    <w:rsid w:val="005F241F"/>
    <w:rsid w:val="005F5069"/>
    <w:rsid w:val="006121E9"/>
    <w:rsid w:val="00631C1A"/>
    <w:rsid w:val="00646B19"/>
    <w:rsid w:val="006C0DC2"/>
    <w:rsid w:val="006D2917"/>
    <w:rsid w:val="006F23D5"/>
    <w:rsid w:val="00722E61"/>
    <w:rsid w:val="00727A42"/>
    <w:rsid w:val="007371CE"/>
    <w:rsid w:val="00791574"/>
    <w:rsid w:val="007A6226"/>
    <w:rsid w:val="007A63F0"/>
    <w:rsid w:val="007B5446"/>
    <w:rsid w:val="007C121F"/>
    <w:rsid w:val="007E7E07"/>
    <w:rsid w:val="00837EFE"/>
    <w:rsid w:val="008452F4"/>
    <w:rsid w:val="008B7330"/>
    <w:rsid w:val="008B7BEF"/>
    <w:rsid w:val="008D4E0A"/>
    <w:rsid w:val="00936F54"/>
    <w:rsid w:val="00947617"/>
    <w:rsid w:val="009673E7"/>
    <w:rsid w:val="00986ECE"/>
    <w:rsid w:val="009C6983"/>
    <w:rsid w:val="00A00856"/>
    <w:rsid w:val="00A06FEE"/>
    <w:rsid w:val="00A143D0"/>
    <w:rsid w:val="00A27FF5"/>
    <w:rsid w:val="00A54558"/>
    <w:rsid w:val="00AA342D"/>
    <w:rsid w:val="00AE1105"/>
    <w:rsid w:val="00B03A3C"/>
    <w:rsid w:val="00B314D6"/>
    <w:rsid w:val="00B41468"/>
    <w:rsid w:val="00BB5A80"/>
    <w:rsid w:val="00BD57B6"/>
    <w:rsid w:val="00BF4B59"/>
    <w:rsid w:val="00C222A7"/>
    <w:rsid w:val="00C57857"/>
    <w:rsid w:val="00C92827"/>
    <w:rsid w:val="00C93545"/>
    <w:rsid w:val="00CB1597"/>
    <w:rsid w:val="00CD0ED1"/>
    <w:rsid w:val="00D414BB"/>
    <w:rsid w:val="00D60199"/>
    <w:rsid w:val="00D824FB"/>
    <w:rsid w:val="00D979C1"/>
    <w:rsid w:val="00DA5E4F"/>
    <w:rsid w:val="00DF55B6"/>
    <w:rsid w:val="00E1526E"/>
    <w:rsid w:val="00E16748"/>
    <w:rsid w:val="00E25970"/>
    <w:rsid w:val="00E43089"/>
    <w:rsid w:val="00E45472"/>
    <w:rsid w:val="00EE5191"/>
    <w:rsid w:val="00EE7458"/>
    <w:rsid w:val="00EE7D3A"/>
    <w:rsid w:val="00EF2DBC"/>
    <w:rsid w:val="00F14501"/>
    <w:rsid w:val="00F5340E"/>
    <w:rsid w:val="00F5533B"/>
    <w:rsid w:val="00FB5EF5"/>
    <w:rsid w:val="00FB6649"/>
    <w:rsid w:val="00FC1F9E"/>
    <w:rsid w:val="00FE067E"/>
    <w:rsid w:val="00FE26C0"/>
    <w:rsid w:val="00FE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447B1"/>
  <w15:docId w15:val="{37F14FE4-AB76-4E76-8748-D25BCA2B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68"/>
      <w:ind w:left="85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85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30"/>
      <w:ind w:left="85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847"/>
    </w:pPr>
    <w:rPr>
      <w:b/>
      <w:bCs/>
      <w:sz w:val="74"/>
      <w:szCs w:val="74"/>
    </w:rPr>
  </w:style>
  <w:style w:type="paragraph" w:styleId="ListParagraph">
    <w:name w:val="List Paragraph"/>
    <w:basedOn w:val="Normal"/>
    <w:uiPriority w:val="34"/>
    <w:qFormat/>
    <w:pPr>
      <w:spacing w:before="144"/>
      <w:ind w:left="1173" w:hanging="323"/>
    </w:pPr>
  </w:style>
  <w:style w:type="paragraph" w:customStyle="1" w:styleId="TableParagraph">
    <w:name w:val="Table Paragraph"/>
    <w:basedOn w:val="Normal"/>
    <w:uiPriority w:val="1"/>
    <w:qFormat/>
    <w:pPr>
      <w:spacing w:before="73"/>
      <w:ind w:left="79"/>
    </w:pPr>
  </w:style>
  <w:style w:type="paragraph" w:styleId="Revision">
    <w:name w:val="Revision"/>
    <w:hidden/>
    <w:uiPriority w:val="99"/>
    <w:semiHidden/>
    <w:rsid w:val="00140230"/>
    <w:pPr>
      <w:widowControl/>
      <w:autoSpaceDE/>
      <w:autoSpaceDN/>
    </w:pPr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FC1F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1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1F9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11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11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11DE"/>
    <w:rPr>
      <w:rFonts w:ascii="Tahoma" w:eastAsia="Tahoma" w:hAnsi="Tahoma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1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1DE"/>
    <w:rPr>
      <w:rFonts w:ascii="Tahoma" w:eastAsia="Tahoma" w:hAnsi="Tahoma" w:cs="Tahom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46B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6B19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646B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6B19"/>
    <w:rPr>
      <w:rFonts w:ascii="Tahoma" w:eastAsia="Tahoma" w:hAnsi="Tahoma" w:cs="Tahoma"/>
    </w:rPr>
  </w:style>
  <w:style w:type="character" w:customStyle="1" w:styleId="BodyTextChar">
    <w:name w:val="Body Text Char"/>
    <w:basedOn w:val="DefaultParagraphFont"/>
    <w:link w:val="BodyText"/>
    <w:uiPriority w:val="1"/>
    <w:rsid w:val="00C93545"/>
    <w:rPr>
      <w:rFonts w:ascii="Tahoma" w:eastAsia="Tahoma" w:hAnsi="Tahoma" w:cs="Tahom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12C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12C1"/>
    <w:rPr>
      <w:rFonts w:ascii="Tahoma" w:eastAsia="Tahoma" w:hAnsi="Tahoma" w:cs="Tahoma"/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21CC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1CC1"/>
    <w:rPr>
      <w:rFonts w:ascii="Tahoma" w:eastAsia="Tahoma" w:hAnsi="Tahoma" w:cs="Tahoma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jobaccess.gov.au/stories/zero-project-conference-2025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www.youtube.com/@jobaccessgov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jobaccess.gov.au" TargetMode="External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hyperlink" Target="https://www.linkedin.com/company/jobaccessau/posts/?feedView=al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jobaccess.gov.au/i-am-a-person-with-disability/looking-applying-job/government-services-help-you/funding-workplace-change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5E978-27D0-48A0-A927-D547F8BE6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3007</Words>
  <Characters>16532</Characters>
  <Application>Microsoft Office Word</Application>
  <DocSecurity>0</DocSecurity>
  <Lines>543</Lines>
  <Paragraphs>318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Survey report</vt:lpstr>
    </vt:vector>
  </TitlesOfParts>
  <Company/>
  <LinksUpToDate>false</LinksUpToDate>
  <CharactersWithSpaces>19243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Survey report</dc:title>
  <dc:creator>Ellenie Newton</dc:creator>
  <cp:keywords>[SEC=OFFICIAL]</cp:keywords>
  <cp:lastModifiedBy>LAMBERTH, Craig</cp:lastModifiedBy>
  <cp:revision>3</cp:revision>
  <dcterms:created xsi:type="dcterms:W3CDTF">2025-09-25T23:55:00Z</dcterms:created>
  <dcterms:modified xsi:type="dcterms:W3CDTF">2025-09-25T23:56:00Z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Expires">
    <vt:lpwstr/>
  </property>
  <property fmtid="{D5CDD505-2E9C-101B-9397-08002B2CF9AE}" pid="3" name="PM_DisplayValueSecClassificationWithQualifier">
    <vt:lpwstr>OFFICIAL</vt:lpwstr>
  </property>
  <property fmtid="{D5CDD505-2E9C-101B-9397-08002B2CF9AE}" pid="4" name="PM_Note">
    <vt:lpwstr/>
  </property>
  <property fmtid="{D5CDD505-2E9C-101B-9397-08002B2CF9AE}" pid="5" name="MSIP_Label_eb34d90b-fc41-464d-af60-f74d721d0790_Name">
    <vt:lpwstr>OFFICIAL</vt:lpwstr>
  </property>
  <property fmtid="{D5CDD505-2E9C-101B-9397-08002B2CF9AE}" pid="6" name="PM_OriginationTimeStamp">
    <vt:lpwstr>2025-05-07T02:15:22Z</vt:lpwstr>
  </property>
  <property fmtid="{D5CDD505-2E9C-101B-9397-08002B2CF9AE}" pid="7" name="PM_ProtectiveMarkingValue_Header">
    <vt:lpwstr>OFFICIAL</vt:lpwstr>
  </property>
  <property fmtid="{D5CDD505-2E9C-101B-9397-08002B2CF9AE}" pid="8" name="MSIP_Label_eb34d90b-fc41-464d-af60-f74d721d0790_SiteId">
    <vt:lpwstr>61e36dd1-ca6e-4d61-aa0a-2b4eb88317a3</vt:lpwstr>
  </property>
  <property fmtid="{D5CDD505-2E9C-101B-9397-08002B2CF9AE}" pid="9" name="MSIP_Label_eb34d90b-fc41-464d-af60-f74d721d0790_Enabled">
    <vt:lpwstr>true</vt:lpwstr>
  </property>
  <property fmtid="{D5CDD505-2E9C-101B-9397-08002B2CF9AE}" pid="10" name="MSIP_Label_eb34d90b-fc41-464d-af60-f74d721d0790_ContentBits">
    <vt:lpwstr>3</vt:lpwstr>
  </property>
  <property fmtid="{D5CDD505-2E9C-101B-9397-08002B2CF9AE}" pid="11" name="MSIP_Label_eb34d90b-fc41-464d-af60-f74d721d0790_SetDate">
    <vt:lpwstr>2025-05-07T02:15:22Z</vt:lpwstr>
  </property>
  <property fmtid="{D5CDD505-2E9C-101B-9397-08002B2CF9AE}" pid="12" name="MSIP_Label_eb34d90b-fc41-464d-af60-f74d721d0790_Method">
    <vt:lpwstr>Privileged</vt:lpwstr>
  </property>
  <property fmtid="{D5CDD505-2E9C-101B-9397-08002B2CF9AE}" pid="13" name="MSIP_Label_eb34d90b-fc41-464d-af60-f74d721d0790_ActionId">
    <vt:lpwstr>f5beb853ed604ea5a3831aa56f96dc78</vt:lpwstr>
  </property>
  <property fmtid="{D5CDD505-2E9C-101B-9397-08002B2CF9AE}" pid="14" name="PM_InsertionValue">
    <vt:lpwstr>OFFICIAL</vt:lpwstr>
  </property>
  <property fmtid="{D5CDD505-2E9C-101B-9397-08002B2CF9AE}" pid="15" name="PM_Originator_Hash_SHA1">
    <vt:lpwstr>DC3EAC6FB4874D452CD0D6E554940955B9FF8C9D</vt:lpwstr>
  </property>
  <property fmtid="{D5CDD505-2E9C-101B-9397-08002B2CF9AE}" pid="16" name="PM_Originating_FileId">
    <vt:lpwstr>4B9C5EDFFCA9496FA7A8A42C64FA121A</vt:lpwstr>
  </property>
  <property fmtid="{D5CDD505-2E9C-101B-9397-08002B2CF9AE}" pid="17" name="PM_ProtectiveMarkingValue_Footer">
    <vt:lpwstr>OFFICIAL</vt:lpwstr>
  </property>
  <property fmtid="{D5CDD505-2E9C-101B-9397-08002B2CF9AE}" pid="18" name="PM_Display">
    <vt:lpwstr>OFFICIAL</vt:lpwstr>
  </property>
  <property fmtid="{D5CDD505-2E9C-101B-9397-08002B2CF9AE}" pid="19" name="PM_OriginatorUserAccountName_SHA256">
    <vt:lpwstr>56084DE7D87471392F5BD2235C8043EAEC8018D05D094D5A8468DE8533D8A2CE</vt:lpwstr>
  </property>
  <property fmtid="{D5CDD505-2E9C-101B-9397-08002B2CF9AE}" pid="20" name="PM_OriginatorDomainName_SHA256">
    <vt:lpwstr>E83A2A66C4061446A7E3732E8D44762184B6B377D962B96C83DC624302585857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Hash_Version">
    <vt:lpwstr>2024.1</vt:lpwstr>
  </property>
  <property fmtid="{D5CDD505-2E9C-101B-9397-08002B2CF9AE}" pid="23" name="PM_Hash_Salt_Prev">
    <vt:lpwstr>79B8EECF359DEBEEF1FF8A5AED6D2905</vt:lpwstr>
  </property>
  <property fmtid="{D5CDD505-2E9C-101B-9397-08002B2CF9AE}" pid="24" name="PM_Hash_Salt">
    <vt:lpwstr>4DE68902C8646BD104118D1F74A90D74</vt:lpwstr>
  </property>
  <property fmtid="{D5CDD505-2E9C-101B-9397-08002B2CF9AE}" pid="25" name="PM_Hash_SHA1">
    <vt:lpwstr>2E1856F068F4F714A15BBCF42F4CB33E9DC6C896</vt:lpwstr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PM_Qualifier">
    <vt:lpwstr/>
  </property>
  <property fmtid="{D5CDD505-2E9C-101B-9397-08002B2CF9AE}" pid="29" name="PMHMAC">
    <vt:lpwstr>v=2024.1;a=SHA256;h=F7AC62DD205D3FB8E745B696D280D27E69761917A11DA2A79F68ACB571F451F2</vt:lpwstr>
  </property>
  <property fmtid="{D5CDD505-2E9C-101B-9397-08002B2CF9AE}" pid="30" name="PM_Namespace">
    <vt:lpwstr>gov.au</vt:lpwstr>
  </property>
  <property fmtid="{D5CDD505-2E9C-101B-9397-08002B2CF9AE}" pid="31" name="PM_Version">
    <vt:lpwstr>2018.4</vt:lpwstr>
  </property>
  <property fmtid="{D5CDD505-2E9C-101B-9397-08002B2CF9AE}" pid="32" name="PM_SecurityClassification">
    <vt:lpwstr>OFFICIAL</vt:lpwstr>
  </property>
  <property fmtid="{D5CDD505-2E9C-101B-9397-08002B2CF9AE}" pid="33" name="PM_Markers">
    <vt:lpwstr/>
  </property>
  <property fmtid="{D5CDD505-2E9C-101B-9397-08002B2CF9AE}" pid="34" name="PM_Caveats_Count">
    <vt:lpwstr>0</vt:lpwstr>
  </property>
  <property fmtid="{D5CDD505-2E9C-101B-9397-08002B2CF9AE}" pid="35" name="PM_DownTo">
    <vt:lpwstr/>
  </property>
  <property fmtid="{D5CDD505-2E9C-101B-9397-08002B2CF9AE}" pid="36" name="PM_DowngradeTo">
    <vt:lpwstr/>
  </property>
</Properties>
</file>